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7F10" w:rsidRDefault="007B7F10" w:rsidP="007B4FA9">
      <w:pPr>
        <w:pStyle w:val="Default"/>
        <w:ind w:right="-4"/>
        <w:jc w:val="center"/>
        <w:rPr>
          <w:rFonts w:ascii="Century Gothic" w:hAnsi="Century Gothic"/>
          <w:b/>
          <w:color w:val="auto"/>
        </w:rPr>
      </w:pPr>
      <w:r w:rsidRPr="004102A7">
        <w:rPr>
          <w:rFonts w:ascii="Century Gothic" w:hAnsi="Century Gothic"/>
          <w:b/>
          <w:color w:val="auto"/>
        </w:rPr>
        <w:t xml:space="preserve">PUBLIC SERVICE GRANT </w:t>
      </w:r>
      <w:r>
        <w:rPr>
          <w:rFonts w:ascii="Century Gothic" w:hAnsi="Century Gothic"/>
          <w:b/>
          <w:color w:val="auto"/>
        </w:rPr>
        <w:t xml:space="preserve">(PSG) </w:t>
      </w:r>
      <w:r w:rsidRPr="004102A7">
        <w:rPr>
          <w:rFonts w:ascii="Century Gothic" w:hAnsi="Century Gothic"/>
          <w:b/>
          <w:color w:val="auto"/>
        </w:rPr>
        <w:t xml:space="preserve">COUNCIL </w:t>
      </w:r>
    </w:p>
    <w:p w:rsidR="007B7F10" w:rsidRPr="004102A7" w:rsidRDefault="007B7F10" w:rsidP="007B4FA9">
      <w:pPr>
        <w:pStyle w:val="Default"/>
        <w:ind w:right="-4"/>
        <w:jc w:val="center"/>
        <w:rPr>
          <w:rFonts w:ascii="Century Gothic" w:hAnsi="Century Gothic"/>
          <w:b/>
          <w:color w:val="auto"/>
        </w:rPr>
      </w:pPr>
      <w:r w:rsidRPr="004102A7">
        <w:rPr>
          <w:rFonts w:ascii="Century Gothic" w:hAnsi="Century Gothic"/>
          <w:b/>
          <w:color w:val="auto"/>
        </w:rPr>
        <w:t xml:space="preserve">MEETING </w:t>
      </w:r>
      <w:r>
        <w:rPr>
          <w:rFonts w:ascii="Century Gothic" w:hAnsi="Century Gothic"/>
          <w:b/>
          <w:color w:val="auto"/>
        </w:rPr>
        <w:t>MINUTES</w:t>
      </w:r>
      <w:r w:rsidRPr="004102A7">
        <w:rPr>
          <w:rFonts w:ascii="Century Gothic" w:hAnsi="Century Gothic"/>
          <w:b/>
          <w:color w:val="auto"/>
        </w:rPr>
        <w:br/>
        <w:t xml:space="preserve">Ed Ball Building, 214 N. Hogan, </w:t>
      </w:r>
      <w:r>
        <w:rPr>
          <w:rFonts w:ascii="Century Gothic" w:hAnsi="Century Gothic"/>
          <w:b/>
          <w:color w:val="auto"/>
        </w:rPr>
        <w:t>8</w:t>
      </w:r>
      <w:r w:rsidRPr="004102A7">
        <w:rPr>
          <w:rFonts w:ascii="Century Gothic" w:hAnsi="Century Gothic"/>
          <w:b/>
          <w:color w:val="auto"/>
          <w:vertAlign w:val="superscript"/>
        </w:rPr>
        <w:t xml:space="preserve">TH </w:t>
      </w:r>
      <w:r w:rsidRPr="004102A7">
        <w:rPr>
          <w:rFonts w:ascii="Century Gothic" w:hAnsi="Century Gothic"/>
          <w:b/>
          <w:color w:val="auto"/>
        </w:rPr>
        <w:t xml:space="preserve">Floor, Room </w:t>
      </w:r>
      <w:r>
        <w:rPr>
          <w:rFonts w:ascii="Century Gothic" w:hAnsi="Century Gothic"/>
          <w:b/>
          <w:color w:val="auto"/>
        </w:rPr>
        <w:t>82</w:t>
      </w:r>
      <w:r w:rsidRPr="004102A7">
        <w:rPr>
          <w:rFonts w:ascii="Century Gothic" w:hAnsi="Century Gothic"/>
          <w:b/>
          <w:color w:val="auto"/>
        </w:rPr>
        <w:t>5</w:t>
      </w:r>
    </w:p>
    <w:p w:rsidR="007B7F10" w:rsidRDefault="00074823" w:rsidP="007B4FA9">
      <w:pPr>
        <w:pStyle w:val="Default"/>
        <w:ind w:right="-4"/>
        <w:jc w:val="center"/>
        <w:rPr>
          <w:rFonts w:ascii="Century Gothic" w:hAnsi="Century Gothic"/>
          <w:b/>
          <w:color w:val="auto"/>
        </w:rPr>
      </w:pPr>
      <w:r>
        <w:rPr>
          <w:rFonts w:ascii="Century Gothic" w:hAnsi="Century Gothic"/>
          <w:b/>
          <w:color w:val="auto"/>
        </w:rPr>
        <w:t>July</w:t>
      </w:r>
      <w:r w:rsidR="007B5A47">
        <w:rPr>
          <w:rFonts w:ascii="Century Gothic" w:hAnsi="Century Gothic"/>
          <w:b/>
          <w:color w:val="auto"/>
        </w:rPr>
        <w:t xml:space="preserve"> 1</w:t>
      </w:r>
      <w:r>
        <w:rPr>
          <w:rFonts w:ascii="Century Gothic" w:hAnsi="Century Gothic"/>
          <w:b/>
          <w:color w:val="auto"/>
        </w:rPr>
        <w:t>1</w:t>
      </w:r>
      <w:r w:rsidR="007B7F10">
        <w:rPr>
          <w:rFonts w:ascii="Century Gothic" w:hAnsi="Century Gothic"/>
          <w:b/>
          <w:color w:val="auto"/>
        </w:rPr>
        <w:t>, 2018</w:t>
      </w:r>
      <w:r w:rsidR="007B7F10" w:rsidRPr="004102A7">
        <w:rPr>
          <w:rFonts w:ascii="Century Gothic" w:hAnsi="Century Gothic"/>
          <w:b/>
          <w:color w:val="auto"/>
        </w:rPr>
        <w:t>–</w:t>
      </w:r>
      <w:r w:rsidR="007B7F10">
        <w:rPr>
          <w:rFonts w:ascii="Century Gothic" w:hAnsi="Century Gothic"/>
          <w:b/>
          <w:color w:val="auto"/>
        </w:rPr>
        <w:t xml:space="preserve"> 2:00 PM</w:t>
      </w:r>
    </w:p>
    <w:p w:rsidR="007B7F10" w:rsidRPr="004102A7" w:rsidRDefault="007B7F10" w:rsidP="007B4FA9">
      <w:pPr>
        <w:pStyle w:val="Default"/>
        <w:ind w:right="-4"/>
        <w:jc w:val="center"/>
        <w:rPr>
          <w:rFonts w:ascii="Century Gothic" w:hAnsi="Century Gothic"/>
          <w:b/>
          <w:color w:val="auto"/>
        </w:rPr>
      </w:pPr>
      <w:r>
        <w:rPr>
          <w:rFonts w:ascii="Century Gothic" w:hAnsi="Century Gothic"/>
          <w:b/>
          <w:color w:val="auto"/>
        </w:rPr>
        <w:t>PSG Chair: Lara Diettrich</w:t>
      </w:r>
    </w:p>
    <w:p w:rsidR="007B7F10" w:rsidRDefault="007B7F10" w:rsidP="007B4FA9">
      <w:pPr>
        <w:pStyle w:val="Default"/>
        <w:ind w:right="-4"/>
        <w:jc w:val="center"/>
        <w:rPr>
          <w:rFonts w:ascii="Century Gothic" w:hAnsi="Century Gothic"/>
          <w:b/>
          <w:color w:val="auto"/>
        </w:rPr>
      </w:pPr>
      <w:r>
        <w:rPr>
          <w:rFonts w:ascii="Century Gothic" w:hAnsi="Century Gothic"/>
          <w:b/>
          <w:color w:val="auto"/>
        </w:rPr>
        <w:t>Vice-</w:t>
      </w:r>
      <w:r w:rsidRPr="004102A7">
        <w:rPr>
          <w:rFonts w:ascii="Century Gothic" w:hAnsi="Century Gothic"/>
          <w:b/>
          <w:color w:val="auto"/>
        </w:rPr>
        <w:t xml:space="preserve">Chair:  </w:t>
      </w:r>
      <w:r>
        <w:rPr>
          <w:rFonts w:ascii="Century Gothic" w:hAnsi="Century Gothic"/>
          <w:b/>
          <w:color w:val="auto"/>
        </w:rPr>
        <w:t xml:space="preserve"> Jackie Perry</w:t>
      </w:r>
    </w:p>
    <w:p w:rsidR="007B7F10" w:rsidRPr="00BA6EE3" w:rsidRDefault="007B7F10" w:rsidP="007B4FA9">
      <w:pPr>
        <w:pStyle w:val="Default"/>
        <w:ind w:right="-4"/>
        <w:rPr>
          <w:rFonts w:ascii="Century Gothic" w:hAnsi="Century Gothic"/>
          <w:b/>
          <w:color w:val="auto"/>
          <w:sz w:val="16"/>
          <w:szCs w:val="16"/>
        </w:rPr>
      </w:pPr>
    </w:p>
    <w:tbl>
      <w:tblPr>
        <w:tblpPr w:leftFromText="180" w:rightFromText="180" w:vertAnchor="text" w:horzAnchor="margin" w:tblpXSpec="center" w:tblpY="83"/>
        <w:tblW w:w="9365" w:type="dxa"/>
        <w:tblCellMar>
          <w:left w:w="0" w:type="dxa"/>
          <w:right w:w="0" w:type="dxa"/>
        </w:tblCellMar>
        <w:tblLook w:val="04A0" w:firstRow="1" w:lastRow="0" w:firstColumn="1" w:lastColumn="0" w:noHBand="0" w:noVBand="1"/>
      </w:tblPr>
      <w:tblGrid>
        <w:gridCol w:w="749"/>
        <w:gridCol w:w="4206"/>
        <w:gridCol w:w="569"/>
        <w:gridCol w:w="3841"/>
      </w:tblGrid>
      <w:tr w:rsidR="007B7F10" w:rsidRPr="00D5297A" w:rsidTr="00AF6002">
        <w:trPr>
          <w:trHeight w:val="260"/>
        </w:trPr>
        <w:tc>
          <w:tcPr>
            <w:tcW w:w="9365" w:type="dxa"/>
            <w:gridSpan w:val="4"/>
            <w:tcBorders>
              <w:top w:val="single" w:sz="4" w:space="0" w:color="000000"/>
              <w:left w:val="single" w:sz="4" w:space="0" w:color="000000"/>
              <w:bottom w:val="single" w:sz="4" w:space="0" w:color="000000"/>
              <w:right w:val="single" w:sz="4" w:space="0" w:color="000000"/>
            </w:tcBorders>
            <w:hideMark/>
          </w:tcPr>
          <w:p w:rsidR="007B7F10" w:rsidRPr="00D5297A" w:rsidRDefault="007B7F10" w:rsidP="007B4FA9">
            <w:pPr>
              <w:keepNext/>
              <w:ind w:right="-4"/>
              <w:jc w:val="center"/>
              <w:outlineLvl w:val="5"/>
              <w:rPr>
                <w:rFonts w:ascii="Century Gothic" w:hAnsi="Century Gothic"/>
                <w:b/>
              </w:rPr>
            </w:pPr>
            <w:r w:rsidRPr="00D5297A">
              <w:rPr>
                <w:rFonts w:ascii="Century Gothic" w:hAnsi="Century Gothic"/>
                <w:b/>
              </w:rPr>
              <w:t xml:space="preserve">Committee Meeting </w:t>
            </w:r>
            <w:r w:rsidRPr="00D5297A">
              <w:rPr>
                <w:rFonts w:ascii="Century Gothic" w:eastAsia="MS Mincho" w:hAnsi="Century Gothic" w:cs="Arial"/>
                <w:b/>
                <w:bCs/>
                <w:lang w:eastAsia="ja-JP"/>
              </w:rPr>
              <w:t>Attendance</w:t>
            </w:r>
          </w:p>
        </w:tc>
      </w:tr>
      <w:tr w:rsidR="007B7F10" w:rsidRPr="00D5297A" w:rsidTr="00AF6002">
        <w:tc>
          <w:tcPr>
            <w:tcW w:w="749"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hideMark/>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Lara Diettrich-Chair</w:t>
            </w:r>
          </w:p>
        </w:tc>
        <w:tc>
          <w:tcPr>
            <w:tcW w:w="569" w:type="dxa"/>
            <w:tcBorders>
              <w:top w:val="single" w:sz="4" w:space="0" w:color="000000"/>
              <w:left w:val="single" w:sz="4" w:space="0" w:color="000000"/>
              <w:bottom w:val="single" w:sz="4" w:space="0" w:color="000000"/>
              <w:right w:val="nil"/>
            </w:tcBorders>
          </w:tcPr>
          <w:p w:rsidR="007B7F10" w:rsidRDefault="007B7F10"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proofErr w:type="spellStart"/>
            <w:r>
              <w:rPr>
                <w:rFonts w:ascii="Century Gothic" w:eastAsia="MS Mincho" w:hAnsi="Century Gothic" w:cs="Arial"/>
                <w:b/>
                <w:bCs/>
                <w:lang w:eastAsia="ja-JP"/>
              </w:rPr>
              <w:t>Tameiko</w:t>
            </w:r>
            <w:proofErr w:type="spellEnd"/>
            <w:r>
              <w:rPr>
                <w:rFonts w:ascii="Century Gothic" w:eastAsia="MS Mincho" w:hAnsi="Century Gothic" w:cs="Arial"/>
                <w:b/>
                <w:bCs/>
                <w:lang w:eastAsia="ja-JP"/>
              </w:rPr>
              <w:t xml:space="preserve"> Grant</w:t>
            </w:r>
          </w:p>
        </w:tc>
      </w:tr>
      <w:tr w:rsidR="007B7F10" w:rsidRPr="00D5297A" w:rsidTr="00AF6002">
        <w:tc>
          <w:tcPr>
            <w:tcW w:w="749" w:type="dxa"/>
            <w:tcBorders>
              <w:top w:val="single" w:sz="4" w:space="0" w:color="000000"/>
              <w:left w:val="single" w:sz="4" w:space="0" w:color="000000"/>
              <w:bottom w:val="single" w:sz="4" w:space="0" w:color="000000"/>
              <w:right w:val="nil"/>
            </w:tcBorders>
          </w:tcPr>
          <w:p w:rsidR="007B7F10" w:rsidRDefault="009D5812"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Jackie Perry-Vice Chair</w:t>
            </w:r>
          </w:p>
        </w:tc>
        <w:tc>
          <w:tcPr>
            <w:tcW w:w="569" w:type="dxa"/>
            <w:tcBorders>
              <w:top w:val="single" w:sz="4" w:space="0" w:color="000000"/>
              <w:left w:val="single" w:sz="4" w:space="0" w:color="000000"/>
              <w:bottom w:val="single" w:sz="4" w:space="0" w:color="000000"/>
              <w:right w:val="nil"/>
            </w:tcBorders>
          </w:tcPr>
          <w:p w:rsidR="007B7F10" w:rsidRPr="00D5297A" w:rsidRDefault="0065335D"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Sherry Jackson</w:t>
            </w:r>
          </w:p>
        </w:tc>
      </w:tr>
      <w:tr w:rsidR="007B7F10" w:rsidRPr="00D5297A" w:rsidTr="00AF6002">
        <w:trPr>
          <w:trHeight w:val="341"/>
        </w:trPr>
        <w:tc>
          <w:tcPr>
            <w:tcW w:w="749" w:type="dxa"/>
            <w:tcBorders>
              <w:top w:val="single" w:sz="4" w:space="0" w:color="000000"/>
              <w:left w:val="single" w:sz="4" w:space="0" w:color="000000"/>
              <w:bottom w:val="single" w:sz="4" w:space="0" w:color="000000"/>
              <w:right w:val="nil"/>
            </w:tcBorders>
          </w:tcPr>
          <w:p w:rsidR="007B7F10" w:rsidRPr="00D5297A" w:rsidRDefault="0065335D"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rPr>
                <w:rFonts w:ascii="Century Gothic" w:eastAsia="MS Mincho" w:hAnsi="Century Gothic" w:cs="Arial"/>
                <w:b/>
                <w:bCs/>
                <w:lang w:eastAsia="ja-JP"/>
              </w:rPr>
            </w:pPr>
            <w:r w:rsidRPr="00D5297A">
              <w:rPr>
                <w:rFonts w:ascii="Century Gothic" w:eastAsia="MS Mincho" w:hAnsi="Century Gothic" w:cs="Arial"/>
                <w:b/>
                <w:bCs/>
                <w:lang w:eastAsia="ja-JP"/>
              </w:rPr>
              <w:t>Dr. Stephen Baker</w:t>
            </w:r>
          </w:p>
        </w:tc>
        <w:tc>
          <w:tcPr>
            <w:tcW w:w="569"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Beth Mixson</w:t>
            </w:r>
          </w:p>
        </w:tc>
      </w:tr>
      <w:tr w:rsidR="007B7F10" w:rsidRPr="00D5297A" w:rsidTr="00AF6002">
        <w:tc>
          <w:tcPr>
            <w:tcW w:w="749" w:type="dxa"/>
            <w:tcBorders>
              <w:top w:val="single" w:sz="4" w:space="0" w:color="000000"/>
              <w:left w:val="single" w:sz="4" w:space="0" w:color="000000"/>
              <w:bottom w:val="single" w:sz="4" w:space="0" w:color="000000"/>
              <w:right w:val="nil"/>
            </w:tcBorders>
          </w:tcPr>
          <w:p w:rsidR="007B7F10" w:rsidRPr="00D5297A" w:rsidRDefault="0065335D"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rPr>
                <w:rFonts w:ascii="Century Gothic" w:eastAsia="MS Mincho" w:hAnsi="Century Gothic" w:cs="Arial"/>
                <w:b/>
                <w:bCs/>
                <w:lang w:eastAsia="ja-JP"/>
              </w:rPr>
            </w:pPr>
            <w:r w:rsidRPr="00D5297A">
              <w:rPr>
                <w:rFonts w:ascii="Century Gothic" w:eastAsia="MS Mincho" w:hAnsi="Century Gothic" w:cs="Arial"/>
                <w:b/>
                <w:bCs/>
                <w:lang w:eastAsia="ja-JP"/>
              </w:rPr>
              <w:t>Bob Baldwin</w:t>
            </w:r>
          </w:p>
        </w:tc>
        <w:tc>
          <w:tcPr>
            <w:tcW w:w="569" w:type="dxa"/>
            <w:tcBorders>
              <w:top w:val="single" w:sz="4" w:space="0" w:color="000000"/>
              <w:left w:val="single" w:sz="4" w:space="0" w:color="000000"/>
              <w:bottom w:val="single" w:sz="4" w:space="0" w:color="000000"/>
              <w:right w:val="nil"/>
            </w:tcBorders>
          </w:tcPr>
          <w:p w:rsidR="007B7F10" w:rsidRPr="00D5297A" w:rsidRDefault="00BE63E6"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BE63E6"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Ann Mackey</w:t>
            </w:r>
          </w:p>
        </w:tc>
      </w:tr>
      <w:tr w:rsidR="007B7F10" w:rsidRPr="00D5297A" w:rsidTr="00AF6002">
        <w:trPr>
          <w:trHeight w:val="155"/>
        </w:trPr>
        <w:tc>
          <w:tcPr>
            <w:tcW w:w="749" w:type="dxa"/>
            <w:tcBorders>
              <w:top w:val="single" w:sz="4" w:space="0" w:color="000000"/>
              <w:left w:val="single" w:sz="4" w:space="0" w:color="000000"/>
              <w:bottom w:val="single" w:sz="4" w:space="0" w:color="000000"/>
              <w:right w:val="nil"/>
            </w:tcBorders>
          </w:tcPr>
          <w:p w:rsidR="007B7F10" w:rsidRPr="00D5297A" w:rsidRDefault="00074823"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Chris Warren</w:t>
            </w:r>
          </w:p>
        </w:tc>
        <w:tc>
          <w:tcPr>
            <w:tcW w:w="569"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jc w:val="center"/>
              <w:rPr>
                <w:rFonts w:ascii="Century Gothic" w:eastAsia="MS Mincho" w:hAnsi="Century Gothic" w:cs="Arial"/>
                <w:b/>
                <w:bCs/>
                <w:lang w:eastAsia="ja-JP"/>
              </w:rPr>
            </w:pP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p>
        </w:tc>
      </w:tr>
      <w:tr w:rsidR="007B7F10" w:rsidRPr="00D5297A" w:rsidTr="00AF6002">
        <w:trPr>
          <w:trHeight w:val="155"/>
        </w:trPr>
        <w:tc>
          <w:tcPr>
            <w:tcW w:w="749"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Dr. Marcie Turner</w:t>
            </w:r>
          </w:p>
        </w:tc>
        <w:tc>
          <w:tcPr>
            <w:tcW w:w="569"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jc w:val="center"/>
              <w:rPr>
                <w:rFonts w:ascii="Century Gothic" w:eastAsia="MS Mincho" w:hAnsi="Century Gothic" w:cs="Arial"/>
                <w:b/>
                <w:bCs/>
                <w:lang w:eastAsia="ja-JP"/>
              </w:rPr>
            </w:pP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p>
        </w:tc>
      </w:tr>
    </w:tbl>
    <w:p w:rsidR="007B7F10" w:rsidRPr="0055556F" w:rsidRDefault="007B7F10" w:rsidP="007B4FA9">
      <w:pPr>
        <w:pStyle w:val="Title"/>
        <w:ind w:right="-4" w:firstLine="720"/>
        <w:jc w:val="left"/>
        <w:rPr>
          <w:rFonts w:ascii="Century Gothic" w:hAnsi="Century Gothic" w:cs="Arial"/>
          <w:b w:val="0"/>
          <w:i/>
          <w:sz w:val="24"/>
          <w:szCs w:val="24"/>
        </w:rPr>
      </w:pPr>
      <w:r w:rsidRPr="0055556F">
        <w:rPr>
          <w:rFonts w:ascii="Century Gothic" w:hAnsi="Century Gothic" w:cs="Arial"/>
          <w:sz w:val="24"/>
          <w:szCs w:val="24"/>
        </w:rPr>
        <w:t>Quorum Present:</w:t>
      </w:r>
      <w:r w:rsidRPr="0055556F">
        <w:rPr>
          <w:rFonts w:ascii="Century Gothic" w:hAnsi="Century Gothic" w:cs="Arial"/>
          <w:b w:val="0"/>
          <w:i/>
          <w:sz w:val="24"/>
          <w:szCs w:val="24"/>
        </w:rPr>
        <w:t xml:space="preserve">  </w:t>
      </w:r>
      <w:r>
        <w:rPr>
          <w:rFonts w:ascii="Century Gothic" w:hAnsi="Century Gothic" w:cs="Arial"/>
          <w:b w:val="0"/>
          <w:sz w:val="24"/>
          <w:szCs w:val="24"/>
        </w:rPr>
        <w:t>Yes</w:t>
      </w:r>
      <w:r w:rsidRPr="0055556F">
        <w:rPr>
          <w:rFonts w:ascii="Century Gothic" w:hAnsi="Century Gothic" w:cs="Arial"/>
          <w:b w:val="0"/>
          <w:i/>
          <w:sz w:val="24"/>
          <w:szCs w:val="24"/>
        </w:rPr>
        <w:t xml:space="preserve">                                                       </w:t>
      </w:r>
    </w:p>
    <w:p w:rsidR="007B7F10" w:rsidRDefault="007B7F10" w:rsidP="007B4FA9">
      <w:pPr>
        <w:pStyle w:val="Title"/>
        <w:ind w:right="-4" w:firstLine="720"/>
        <w:jc w:val="left"/>
        <w:rPr>
          <w:rFonts w:ascii="Century Gothic" w:hAnsi="Century Gothic" w:cs="Arial"/>
          <w:b w:val="0"/>
          <w:sz w:val="24"/>
          <w:szCs w:val="24"/>
        </w:rPr>
      </w:pPr>
      <w:r w:rsidRPr="0055556F">
        <w:rPr>
          <w:rFonts w:ascii="Century Gothic" w:hAnsi="Century Gothic" w:cs="Arial"/>
          <w:sz w:val="24"/>
          <w:szCs w:val="24"/>
        </w:rPr>
        <w:t>Staff</w:t>
      </w:r>
      <w:r w:rsidRPr="0055556F">
        <w:rPr>
          <w:rFonts w:ascii="Century Gothic" w:hAnsi="Century Gothic" w:cs="Arial"/>
          <w:b w:val="0"/>
          <w:sz w:val="24"/>
          <w:szCs w:val="24"/>
        </w:rPr>
        <w:t xml:space="preserve">:  </w:t>
      </w:r>
      <w:r w:rsidR="00074823">
        <w:rPr>
          <w:rFonts w:ascii="Century Gothic" w:hAnsi="Century Gothic" w:cs="Arial"/>
          <w:b w:val="0"/>
          <w:sz w:val="24"/>
          <w:szCs w:val="24"/>
        </w:rPr>
        <w:t xml:space="preserve">John Snyder, Damian Cook &amp; </w:t>
      </w:r>
      <w:r w:rsidR="007B5A47">
        <w:rPr>
          <w:rFonts w:ascii="Century Gothic" w:hAnsi="Century Gothic" w:cs="Arial"/>
          <w:b w:val="0"/>
          <w:sz w:val="24"/>
          <w:szCs w:val="24"/>
        </w:rPr>
        <w:t>Krist</w:t>
      </w:r>
      <w:r w:rsidR="00D24DC0">
        <w:rPr>
          <w:rFonts w:ascii="Century Gothic" w:hAnsi="Century Gothic" w:cs="Arial"/>
          <w:b w:val="0"/>
          <w:sz w:val="24"/>
          <w:szCs w:val="24"/>
        </w:rPr>
        <w:t>e</w:t>
      </w:r>
      <w:r w:rsidR="007B5A47">
        <w:rPr>
          <w:rFonts w:ascii="Century Gothic" w:hAnsi="Century Gothic" w:cs="Arial"/>
          <w:b w:val="0"/>
          <w:sz w:val="24"/>
          <w:szCs w:val="24"/>
        </w:rPr>
        <w:t>n H</w:t>
      </w:r>
      <w:r w:rsidR="00D24DC0">
        <w:rPr>
          <w:rFonts w:ascii="Century Gothic" w:hAnsi="Century Gothic" w:cs="Arial"/>
          <w:b w:val="0"/>
          <w:sz w:val="24"/>
          <w:szCs w:val="24"/>
        </w:rPr>
        <w:t>i</w:t>
      </w:r>
      <w:r w:rsidR="007B5A47">
        <w:rPr>
          <w:rFonts w:ascii="Century Gothic" w:hAnsi="Century Gothic" w:cs="Arial"/>
          <w:b w:val="0"/>
          <w:sz w:val="24"/>
          <w:szCs w:val="24"/>
        </w:rPr>
        <w:t>ll</w:t>
      </w:r>
      <w:r>
        <w:rPr>
          <w:rFonts w:ascii="Century Gothic" w:hAnsi="Century Gothic" w:cs="Arial"/>
          <w:b w:val="0"/>
          <w:sz w:val="24"/>
          <w:szCs w:val="24"/>
        </w:rPr>
        <w:t>, Grants &amp; Compliance</w:t>
      </w:r>
      <w:r w:rsidR="001C1927">
        <w:rPr>
          <w:rFonts w:ascii="Century Gothic" w:hAnsi="Century Gothic" w:cs="Arial"/>
          <w:b w:val="0"/>
          <w:sz w:val="24"/>
          <w:szCs w:val="24"/>
        </w:rPr>
        <w:t xml:space="preserve"> Office</w:t>
      </w:r>
    </w:p>
    <w:p w:rsidR="007B7F10" w:rsidRDefault="007B7F10" w:rsidP="007B4FA9">
      <w:pPr>
        <w:pStyle w:val="Title"/>
        <w:ind w:right="-4" w:firstLine="720"/>
        <w:jc w:val="left"/>
        <w:rPr>
          <w:rFonts w:ascii="Century Gothic" w:hAnsi="Century Gothic" w:cs="Arial"/>
          <w:b w:val="0"/>
          <w:sz w:val="24"/>
          <w:szCs w:val="24"/>
        </w:rPr>
      </w:pPr>
      <w:r>
        <w:rPr>
          <w:rFonts w:ascii="Century Gothic" w:hAnsi="Century Gothic" w:cs="Arial"/>
          <w:b w:val="0"/>
          <w:sz w:val="24"/>
          <w:szCs w:val="24"/>
        </w:rPr>
        <w:tab/>
        <w:t>Sandra Stockwell, OGC</w:t>
      </w:r>
    </w:p>
    <w:p w:rsidR="007B7F10" w:rsidRDefault="007B7F10" w:rsidP="007B4FA9">
      <w:pPr>
        <w:pStyle w:val="Title"/>
        <w:ind w:right="-4" w:firstLine="720"/>
        <w:jc w:val="left"/>
        <w:rPr>
          <w:rFonts w:ascii="Century Gothic" w:hAnsi="Century Gothic" w:cs="Arial"/>
          <w:b w:val="0"/>
          <w:sz w:val="24"/>
          <w:szCs w:val="24"/>
        </w:rPr>
      </w:pPr>
      <w:r>
        <w:rPr>
          <w:rFonts w:ascii="Century Gothic" w:hAnsi="Century Gothic" w:cs="Arial"/>
          <w:b w:val="0"/>
          <w:sz w:val="24"/>
          <w:szCs w:val="24"/>
        </w:rPr>
        <w:tab/>
      </w:r>
      <w:r w:rsidR="00074823">
        <w:rPr>
          <w:rFonts w:ascii="Century Gothic" w:hAnsi="Century Gothic" w:cs="Arial"/>
          <w:b w:val="0"/>
          <w:sz w:val="24"/>
          <w:szCs w:val="24"/>
        </w:rPr>
        <w:t xml:space="preserve">Katrin MacDonald, ECA for </w:t>
      </w:r>
      <w:r>
        <w:rPr>
          <w:rFonts w:ascii="Century Gothic" w:hAnsi="Century Gothic" w:cs="Arial"/>
          <w:b w:val="0"/>
          <w:sz w:val="24"/>
          <w:szCs w:val="24"/>
        </w:rPr>
        <w:t>Joyce Morgan, City Council Member</w:t>
      </w:r>
      <w:r w:rsidR="0065335D">
        <w:rPr>
          <w:rFonts w:ascii="Century Gothic" w:hAnsi="Century Gothic" w:cs="Arial"/>
          <w:b w:val="0"/>
          <w:sz w:val="24"/>
          <w:szCs w:val="24"/>
        </w:rPr>
        <w:t xml:space="preserve"> District 1</w:t>
      </w:r>
    </w:p>
    <w:p w:rsidR="007B7F10" w:rsidRDefault="007B7F10" w:rsidP="007B4FA9">
      <w:pPr>
        <w:pStyle w:val="Title"/>
        <w:ind w:right="-4" w:firstLine="720"/>
        <w:jc w:val="left"/>
        <w:rPr>
          <w:rFonts w:ascii="Century Gothic" w:hAnsi="Century Gothic" w:cs="Arial"/>
          <w:b w:val="0"/>
          <w:sz w:val="24"/>
          <w:szCs w:val="24"/>
        </w:rPr>
      </w:pPr>
    </w:p>
    <w:p w:rsidR="00401C5B" w:rsidRDefault="00401C5B" w:rsidP="007B4FA9">
      <w:pPr>
        <w:pStyle w:val="msolistparagraph0"/>
        <w:numPr>
          <w:ilvl w:val="0"/>
          <w:numId w:val="7"/>
        </w:numPr>
        <w:ind w:right="-4"/>
        <w:jc w:val="both"/>
        <w:rPr>
          <w:rFonts w:ascii="Century Gothic" w:hAnsi="Century Gothic"/>
          <w:b/>
          <w:color w:val="auto"/>
        </w:rPr>
      </w:pPr>
      <w:r w:rsidRPr="004102A7">
        <w:rPr>
          <w:rFonts w:ascii="Century Gothic" w:hAnsi="Century Gothic"/>
          <w:b/>
          <w:color w:val="auto"/>
        </w:rPr>
        <w:t>Welcome</w:t>
      </w:r>
      <w:r>
        <w:rPr>
          <w:rFonts w:ascii="Century Gothic" w:hAnsi="Century Gothic"/>
          <w:b/>
          <w:color w:val="auto"/>
        </w:rPr>
        <w:t xml:space="preserve"> &amp; Introduction of PSG Council Members – Ms. Diettrich</w:t>
      </w:r>
    </w:p>
    <w:p w:rsidR="00401C5B" w:rsidRPr="00853137" w:rsidRDefault="00853137" w:rsidP="007B4FA9">
      <w:pPr>
        <w:pStyle w:val="msolistparagraph0"/>
        <w:ind w:left="1080" w:right="-4"/>
        <w:jc w:val="both"/>
        <w:rPr>
          <w:rFonts w:ascii="Century Gothic" w:hAnsi="Century Gothic"/>
          <w:color w:val="auto"/>
        </w:rPr>
      </w:pPr>
      <w:r>
        <w:rPr>
          <w:rFonts w:ascii="Century Gothic" w:hAnsi="Century Gothic"/>
          <w:color w:val="auto"/>
        </w:rPr>
        <w:t xml:space="preserve">Ms. Diettrich </w:t>
      </w:r>
      <w:r w:rsidRPr="00853137">
        <w:rPr>
          <w:rFonts w:ascii="Century Gothic" w:hAnsi="Century Gothic"/>
          <w:color w:val="auto"/>
        </w:rPr>
        <w:t>ca</w:t>
      </w:r>
      <w:r w:rsidR="00BE63E6">
        <w:rPr>
          <w:rFonts w:ascii="Century Gothic" w:hAnsi="Century Gothic"/>
          <w:color w:val="auto"/>
        </w:rPr>
        <w:t>l</w:t>
      </w:r>
      <w:r w:rsidR="0065335D">
        <w:rPr>
          <w:rFonts w:ascii="Century Gothic" w:hAnsi="Century Gothic"/>
          <w:color w:val="auto"/>
        </w:rPr>
        <w:t>led the meeting to order at 2:0</w:t>
      </w:r>
      <w:r w:rsidR="00D029B3">
        <w:rPr>
          <w:rFonts w:ascii="Century Gothic" w:hAnsi="Century Gothic"/>
          <w:color w:val="auto"/>
        </w:rPr>
        <w:t>8</w:t>
      </w:r>
      <w:r w:rsidRPr="00853137">
        <w:rPr>
          <w:rFonts w:ascii="Century Gothic" w:hAnsi="Century Gothic"/>
          <w:color w:val="auto"/>
        </w:rPr>
        <w:t xml:space="preserve"> PM. The meeting began with introduction from members and staff</w:t>
      </w:r>
      <w:r w:rsidR="00BE63E6">
        <w:rPr>
          <w:rFonts w:ascii="Century Gothic" w:hAnsi="Century Gothic"/>
          <w:color w:val="auto"/>
        </w:rPr>
        <w:t xml:space="preserve">.  </w:t>
      </w:r>
      <w:r w:rsidR="0065335D">
        <w:rPr>
          <w:rFonts w:ascii="Century Gothic" w:hAnsi="Century Gothic"/>
          <w:color w:val="auto"/>
        </w:rPr>
        <w:t>Ms. Diettrich</w:t>
      </w:r>
      <w:r w:rsidR="007C2CAE">
        <w:rPr>
          <w:rFonts w:ascii="Century Gothic" w:hAnsi="Century Gothic"/>
          <w:color w:val="auto"/>
        </w:rPr>
        <w:t xml:space="preserve"> mentioned that Kami Richards will be a new PSG Council Member; however, since she will be confirmed until after the August meeting and has not gone through the training she will not be scoring any applications.   </w:t>
      </w:r>
      <w:r w:rsidR="00BE63E6">
        <w:rPr>
          <w:rFonts w:ascii="Century Gothic" w:hAnsi="Century Gothic"/>
          <w:color w:val="auto"/>
        </w:rPr>
        <w:t xml:space="preserve"> </w:t>
      </w:r>
    </w:p>
    <w:p w:rsidR="00401C5B" w:rsidRPr="00853137" w:rsidRDefault="00401C5B" w:rsidP="007B4FA9">
      <w:pPr>
        <w:pStyle w:val="msolistparagraph0"/>
        <w:ind w:left="1080" w:right="-4"/>
        <w:jc w:val="both"/>
        <w:rPr>
          <w:rFonts w:ascii="Century Gothic" w:hAnsi="Century Gothic"/>
          <w:color w:val="auto"/>
        </w:rPr>
      </w:pPr>
    </w:p>
    <w:p w:rsidR="00401C5B" w:rsidRDefault="00401C5B" w:rsidP="007B4FA9">
      <w:pPr>
        <w:pStyle w:val="msolistparagraph0"/>
        <w:numPr>
          <w:ilvl w:val="0"/>
          <w:numId w:val="7"/>
        </w:numPr>
        <w:ind w:right="-4"/>
        <w:jc w:val="both"/>
        <w:rPr>
          <w:rFonts w:ascii="Century Gothic" w:hAnsi="Century Gothic"/>
          <w:b/>
          <w:color w:val="auto"/>
        </w:rPr>
      </w:pPr>
      <w:r>
        <w:rPr>
          <w:rFonts w:ascii="Century Gothic" w:hAnsi="Century Gothic"/>
          <w:b/>
          <w:color w:val="auto"/>
        </w:rPr>
        <w:t>Approval of PSG Council Meeting Minutes – Ms. Diettrich</w:t>
      </w:r>
    </w:p>
    <w:p w:rsidR="00401C5B" w:rsidRDefault="00853137" w:rsidP="007B4FA9">
      <w:pPr>
        <w:pStyle w:val="msolistparagraph0"/>
        <w:ind w:left="1080" w:right="-4"/>
        <w:rPr>
          <w:rFonts w:ascii="Century Gothic" w:hAnsi="Century Gothic"/>
          <w:b/>
          <w:color w:val="FF0000"/>
        </w:rPr>
      </w:pPr>
      <w:r>
        <w:rPr>
          <w:rFonts w:ascii="Century Gothic" w:hAnsi="Century Gothic"/>
          <w:color w:val="auto"/>
        </w:rPr>
        <w:t xml:space="preserve">Ms. Diettrich </w:t>
      </w:r>
      <w:r w:rsidRPr="00FA2BF7">
        <w:rPr>
          <w:rFonts w:ascii="Century Gothic" w:hAnsi="Century Gothic"/>
          <w:color w:val="auto"/>
        </w:rPr>
        <w:t xml:space="preserve">asked for approval of the minutes from the </w:t>
      </w:r>
      <w:r w:rsidR="00D029B3">
        <w:rPr>
          <w:rFonts w:ascii="Century Gothic" w:hAnsi="Century Gothic"/>
          <w:color w:val="auto"/>
        </w:rPr>
        <w:t xml:space="preserve">June </w:t>
      </w:r>
      <w:r w:rsidR="002820AC">
        <w:rPr>
          <w:rFonts w:ascii="Century Gothic" w:hAnsi="Century Gothic"/>
          <w:color w:val="auto"/>
        </w:rPr>
        <w:t>13</w:t>
      </w:r>
      <w:r w:rsidR="00BE63E6" w:rsidRPr="00BE63E6">
        <w:rPr>
          <w:rFonts w:ascii="Century Gothic" w:hAnsi="Century Gothic"/>
          <w:color w:val="auto"/>
          <w:vertAlign w:val="superscript"/>
        </w:rPr>
        <w:t>th</w:t>
      </w:r>
      <w:r w:rsidR="00BE63E6">
        <w:rPr>
          <w:rFonts w:ascii="Century Gothic" w:hAnsi="Century Gothic"/>
          <w:color w:val="auto"/>
        </w:rPr>
        <w:t xml:space="preserve"> </w:t>
      </w:r>
      <w:r w:rsidR="002820AC">
        <w:rPr>
          <w:rFonts w:ascii="Century Gothic" w:hAnsi="Century Gothic"/>
          <w:color w:val="auto"/>
        </w:rPr>
        <w:t>meeting.  Mr. Baldwin</w:t>
      </w:r>
      <w:r w:rsidR="002C3189">
        <w:rPr>
          <w:rFonts w:ascii="Century Gothic" w:hAnsi="Century Gothic"/>
          <w:color w:val="auto"/>
        </w:rPr>
        <w:t xml:space="preserve"> </w:t>
      </w:r>
      <w:r w:rsidRPr="00FA2BF7">
        <w:rPr>
          <w:rFonts w:ascii="Century Gothic" w:hAnsi="Century Gothic"/>
          <w:color w:val="auto"/>
        </w:rPr>
        <w:t xml:space="preserve">motioned to approve the minutes.  </w:t>
      </w:r>
      <w:r w:rsidR="002820AC">
        <w:rPr>
          <w:rFonts w:ascii="Century Gothic" w:hAnsi="Century Gothic"/>
          <w:color w:val="auto"/>
        </w:rPr>
        <w:t xml:space="preserve">Dr. Turner </w:t>
      </w:r>
      <w:r w:rsidR="00BE63E6">
        <w:rPr>
          <w:rFonts w:ascii="Century Gothic" w:hAnsi="Century Gothic"/>
          <w:color w:val="auto"/>
        </w:rPr>
        <w:t>seconded the</w:t>
      </w:r>
      <w:r>
        <w:rPr>
          <w:rFonts w:ascii="Century Gothic" w:hAnsi="Century Gothic"/>
          <w:color w:val="auto"/>
        </w:rPr>
        <w:t xml:space="preserve"> </w:t>
      </w:r>
      <w:r w:rsidRPr="00FA2BF7">
        <w:rPr>
          <w:rFonts w:ascii="Century Gothic" w:hAnsi="Century Gothic"/>
          <w:color w:val="auto"/>
        </w:rPr>
        <w:t>seconded the motion</w:t>
      </w:r>
      <w:r>
        <w:rPr>
          <w:rFonts w:ascii="Century Gothic" w:hAnsi="Century Gothic"/>
          <w:color w:val="auto"/>
        </w:rPr>
        <w:t xml:space="preserve">.  </w:t>
      </w:r>
      <w:r>
        <w:rPr>
          <w:rFonts w:ascii="Century Gothic" w:hAnsi="Century Gothic"/>
          <w:b/>
          <w:color w:val="auto"/>
        </w:rPr>
        <w:t>The</w:t>
      </w:r>
      <w:r w:rsidRPr="00C23412">
        <w:rPr>
          <w:rFonts w:ascii="Century Gothic" w:hAnsi="Century Gothic"/>
          <w:b/>
          <w:color w:val="auto"/>
        </w:rPr>
        <w:t xml:space="preserve"> motion passed unanimously</w:t>
      </w:r>
      <w:r w:rsidR="002820AC">
        <w:rPr>
          <w:rFonts w:ascii="Century Gothic" w:hAnsi="Century Gothic"/>
          <w:color w:val="auto"/>
        </w:rPr>
        <w:t xml:space="preserve"> with the noted change</w:t>
      </w:r>
      <w:r>
        <w:rPr>
          <w:rFonts w:ascii="Century Gothic" w:hAnsi="Century Gothic"/>
          <w:color w:val="auto"/>
        </w:rPr>
        <w:t xml:space="preserve">.  </w:t>
      </w:r>
    </w:p>
    <w:p w:rsidR="00401C5B" w:rsidRPr="00EF3AA1" w:rsidRDefault="00401C5B" w:rsidP="007B4FA9">
      <w:pPr>
        <w:pStyle w:val="msolistparagraph0"/>
        <w:ind w:left="1080" w:right="-4"/>
        <w:rPr>
          <w:rFonts w:ascii="Century Gothic" w:hAnsi="Century Gothic"/>
          <w:b/>
          <w:color w:val="FF0000"/>
        </w:rPr>
      </w:pPr>
    </w:p>
    <w:p w:rsidR="00401C5B" w:rsidRDefault="00401C5B" w:rsidP="007B4FA9">
      <w:pPr>
        <w:pStyle w:val="msolistparagraph0"/>
        <w:numPr>
          <w:ilvl w:val="0"/>
          <w:numId w:val="7"/>
        </w:numPr>
        <w:ind w:right="-4"/>
        <w:jc w:val="both"/>
        <w:rPr>
          <w:rFonts w:ascii="Century Gothic" w:hAnsi="Century Gothic"/>
          <w:b/>
          <w:color w:val="auto"/>
        </w:rPr>
      </w:pPr>
      <w:r>
        <w:rPr>
          <w:rFonts w:ascii="Century Gothic" w:hAnsi="Century Gothic"/>
          <w:b/>
          <w:color w:val="auto"/>
        </w:rPr>
        <w:t xml:space="preserve">Budget Sub-Committee – </w:t>
      </w:r>
      <w:r w:rsidR="00BE63E6">
        <w:rPr>
          <w:rFonts w:ascii="Century Gothic" w:hAnsi="Century Gothic"/>
          <w:b/>
          <w:color w:val="auto"/>
        </w:rPr>
        <w:t>Ms. Mix</w:t>
      </w:r>
      <w:r w:rsidR="002C3189">
        <w:rPr>
          <w:rFonts w:ascii="Century Gothic" w:hAnsi="Century Gothic"/>
          <w:b/>
          <w:color w:val="auto"/>
        </w:rPr>
        <w:t>s</w:t>
      </w:r>
      <w:r w:rsidR="00BE63E6">
        <w:rPr>
          <w:rFonts w:ascii="Century Gothic" w:hAnsi="Century Gothic"/>
          <w:b/>
          <w:color w:val="auto"/>
        </w:rPr>
        <w:t>on</w:t>
      </w:r>
    </w:p>
    <w:p w:rsidR="00401C5B" w:rsidRPr="008216BA" w:rsidRDefault="00BE63E6" w:rsidP="007B4FA9">
      <w:pPr>
        <w:pStyle w:val="ListParagraph"/>
        <w:ind w:left="1080" w:right="-4"/>
        <w:rPr>
          <w:rFonts w:ascii="Century Gothic" w:hAnsi="Century Gothic"/>
        </w:rPr>
      </w:pPr>
      <w:r>
        <w:rPr>
          <w:rFonts w:ascii="Century Gothic" w:hAnsi="Century Gothic"/>
        </w:rPr>
        <w:t xml:space="preserve">Ms. Mixson indicated that no meeting has taken place.  </w:t>
      </w:r>
      <w:r w:rsidR="008216BA">
        <w:rPr>
          <w:rFonts w:ascii="Century Gothic" w:hAnsi="Century Gothic"/>
        </w:rPr>
        <w:t xml:space="preserve">  </w:t>
      </w:r>
    </w:p>
    <w:p w:rsidR="00401C5B" w:rsidRDefault="00401C5B" w:rsidP="007B4FA9">
      <w:pPr>
        <w:pStyle w:val="msolistparagraph0"/>
        <w:ind w:left="0" w:right="-4"/>
        <w:jc w:val="both"/>
        <w:rPr>
          <w:rFonts w:ascii="Century Gothic" w:hAnsi="Century Gothic"/>
          <w:b/>
          <w:color w:val="auto"/>
        </w:rPr>
      </w:pPr>
    </w:p>
    <w:p w:rsidR="00401C5B" w:rsidRDefault="00401C5B" w:rsidP="007B4FA9">
      <w:pPr>
        <w:pStyle w:val="msolistparagraph0"/>
        <w:numPr>
          <w:ilvl w:val="0"/>
          <w:numId w:val="7"/>
        </w:numPr>
        <w:ind w:right="-4"/>
        <w:jc w:val="both"/>
        <w:rPr>
          <w:rFonts w:ascii="Century Gothic" w:hAnsi="Century Gothic"/>
          <w:b/>
          <w:color w:val="auto"/>
        </w:rPr>
      </w:pPr>
      <w:r>
        <w:rPr>
          <w:rFonts w:ascii="Century Gothic" w:hAnsi="Century Gothic"/>
          <w:b/>
          <w:color w:val="auto"/>
        </w:rPr>
        <w:t>Priority Population Sub-Committee – Dr. Turner</w:t>
      </w:r>
    </w:p>
    <w:p w:rsidR="00177392" w:rsidRDefault="00177392" w:rsidP="00177392">
      <w:pPr>
        <w:pStyle w:val="msolistparagraph0"/>
        <w:ind w:left="1080"/>
        <w:jc w:val="both"/>
        <w:rPr>
          <w:rFonts w:ascii="Century Gothic" w:hAnsi="Century Gothic"/>
          <w:bCs/>
          <w:color w:val="000000"/>
        </w:rPr>
      </w:pPr>
      <w:r>
        <w:rPr>
          <w:rFonts w:ascii="Century Gothic" w:hAnsi="Century Gothic"/>
          <w:bCs/>
          <w:color w:val="000000"/>
        </w:rPr>
        <w:t>Member</w:t>
      </w:r>
      <w:r w:rsidR="002820AC">
        <w:rPr>
          <w:rFonts w:ascii="Century Gothic" w:hAnsi="Century Gothic"/>
          <w:bCs/>
          <w:color w:val="000000"/>
        </w:rPr>
        <w:t>s</w:t>
      </w:r>
      <w:r>
        <w:rPr>
          <w:rFonts w:ascii="Century Gothic" w:hAnsi="Century Gothic"/>
          <w:bCs/>
          <w:color w:val="000000"/>
        </w:rPr>
        <w:t xml:space="preserve"> decided that they would like this meeting to be in</w:t>
      </w:r>
      <w:r w:rsidR="002820AC">
        <w:rPr>
          <w:rFonts w:ascii="Century Gothic" w:hAnsi="Century Gothic"/>
          <w:bCs/>
          <w:color w:val="000000"/>
        </w:rPr>
        <w:t xml:space="preserve"> October</w:t>
      </w:r>
      <w:r>
        <w:rPr>
          <w:rFonts w:ascii="Century Gothic" w:hAnsi="Century Gothic"/>
          <w:bCs/>
          <w:color w:val="000000"/>
        </w:rPr>
        <w:t xml:space="preserve">.  </w:t>
      </w:r>
    </w:p>
    <w:p w:rsidR="00177392" w:rsidRDefault="00177392" w:rsidP="00177392">
      <w:pPr>
        <w:pStyle w:val="msolistparagraph0"/>
        <w:ind w:left="1080"/>
        <w:jc w:val="both"/>
        <w:rPr>
          <w:rFonts w:ascii="Century Gothic" w:hAnsi="Century Gothic"/>
          <w:bCs/>
          <w:color w:val="000000"/>
        </w:rPr>
      </w:pPr>
    </w:p>
    <w:p w:rsidR="00401C5B" w:rsidRDefault="00401C5B" w:rsidP="007B4FA9">
      <w:pPr>
        <w:pStyle w:val="msolistparagraph0"/>
        <w:numPr>
          <w:ilvl w:val="0"/>
          <w:numId w:val="7"/>
        </w:numPr>
        <w:ind w:right="-4"/>
        <w:jc w:val="both"/>
        <w:rPr>
          <w:rFonts w:ascii="Century Gothic" w:hAnsi="Century Gothic"/>
          <w:b/>
          <w:color w:val="auto"/>
        </w:rPr>
      </w:pPr>
      <w:r>
        <w:rPr>
          <w:rFonts w:ascii="Century Gothic" w:hAnsi="Century Gothic"/>
          <w:b/>
          <w:color w:val="auto"/>
        </w:rPr>
        <w:t xml:space="preserve">Rules Sub-Committee – Ms. </w:t>
      </w:r>
      <w:r w:rsidR="007B5A47">
        <w:rPr>
          <w:rFonts w:ascii="Century Gothic" w:hAnsi="Century Gothic"/>
          <w:b/>
          <w:color w:val="auto"/>
        </w:rPr>
        <w:t>Jackson</w:t>
      </w:r>
    </w:p>
    <w:p w:rsidR="008F6BC6" w:rsidRPr="009D5812" w:rsidRDefault="002820AC" w:rsidP="003A7939">
      <w:pPr>
        <w:pStyle w:val="ListParagraph"/>
        <w:ind w:left="1080" w:right="-4"/>
        <w:rPr>
          <w:rFonts w:ascii="Century Gothic" w:hAnsi="Century Gothic"/>
        </w:rPr>
      </w:pPr>
      <w:r w:rsidRPr="002820AC">
        <w:rPr>
          <w:rFonts w:ascii="Century Gothic" w:hAnsi="Century Gothic"/>
        </w:rPr>
        <w:t xml:space="preserve">Ms. </w:t>
      </w:r>
      <w:r>
        <w:rPr>
          <w:rFonts w:ascii="Century Gothic" w:hAnsi="Century Gothic"/>
        </w:rPr>
        <w:t xml:space="preserve">Jackson </w:t>
      </w:r>
      <w:r w:rsidRPr="002820AC">
        <w:rPr>
          <w:rFonts w:ascii="Century Gothic" w:hAnsi="Century Gothic"/>
        </w:rPr>
        <w:t>indicated that no meeting has taken place.</w:t>
      </w:r>
      <w:r>
        <w:rPr>
          <w:rFonts w:ascii="Century Gothic" w:hAnsi="Century Gothic"/>
        </w:rPr>
        <w:t xml:space="preserve"> </w:t>
      </w:r>
    </w:p>
    <w:p w:rsidR="008F6BC6" w:rsidRDefault="008F6BC6" w:rsidP="00177392">
      <w:pPr>
        <w:pStyle w:val="ListParagraph"/>
        <w:ind w:left="1080" w:right="-4"/>
        <w:rPr>
          <w:rFonts w:ascii="Century Gothic" w:hAnsi="Century Gothic"/>
          <w:b/>
        </w:rPr>
      </w:pPr>
    </w:p>
    <w:p w:rsidR="00181E67" w:rsidRDefault="002820AC" w:rsidP="007B4FA9">
      <w:pPr>
        <w:pStyle w:val="msolistparagraph0"/>
        <w:numPr>
          <w:ilvl w:val="0"/>
          <w:numId w:val="7"/>
        </w:numPr>
        <w:ind w:right="-4"/>
        <w:jc w:val="both"/>
        <w:rPr>
          <w:rFonts w:ascii="Century Gothic" w:hAnsi="Century Gothic"/>
          <w:b/>
          <w:color w:val="auto"/>
        </w:rPr>
      </w:pPr>
      <w:r>
        <w:rPr>
          <w:rFonts w:ascii="Century Gothic" w:hAnsi="Century Gothic"/>
          <w:b/>
          <w:color w:val="auto"/>
        </w:rPr>
        <w:t>Login to Ampli</w:t>
      </w:r>
      <w:r w:rsidR="00D029B3">
        <w:rPr>
          <w:rFonts w:ascii="Century Gothic" w:hAnsi="Century Gothic"/>
          <w:b/>
          <w:color w:val="auto"/>
        </w:rPr>
        <w:t>F</w:t>
      </w:r>
      <w:r>
        <w:rPr>
          <w:rFonts w:ascii="Century Gothic" w:hAnsi="Century Gothic"/>
          <w:b/>
          <w:color w:val="auto"/>
        </w:rPr>
        <w:t>und &amp; Scoring Process- Mr. Snyder</w:t>
      </w:r>
    </w:p>
    <w:p w:rsidR="002820AC" w:rsidRDefault="0068376D" w:rsidP="002820AC">
      <w:pPr>
        <w:pStyle w:val="msolistparagraph0"/>
        <w:ind w:left="1080"/>
        <w:rPr>
          <w:rFonts w:ascii="Century Gothic" w:hAnsi="Century Gothic"/>
          <w:color w:val="auto"/>
        </w:rPr>
      </w:pPr>
      <w:r>
        <w:rPr>
          <w:rFonts w:ascii="Century Gothic" w:hAnsi="Century Gothic"/>
          <w:color w:val="auto"/>
        </w:rPr>
        <w:t xml:space="preserve">Mr. Snyder mentioned that before we begin to discuss the scoring process the PSGC needs to determine who will be scoring what applications.  Ms. Diettrich </w:t>
      </w:r>
      <w:r w:rsidR="00D029B3">
        <w:rPr>
          <w:rFonts w:ascii="Century Gothic" w:hAnsi="Century Gothic"/>
          <w:color w:val="auto"/>
        </w:rPr>
        <w:t xml:space="preserve">asked </w:t>
      </w:r>
      <w:r>
        <w:rPr>
          <w:rFonts w:ascii="Century Gothic" w:hAnsi="Century Gothic"/>
          <w:color w:val="auto"/>
        </w:rPr>
        <w:t>members if there were any issu</w:t>
      </w:r>
      <w:r w:rsidR="00153DF8">
        <w:rPr>
          <w:rFonts w:ascii="Century Gothic" w:hAnsi="Century Gothic"/>
          <w:color w:val="auto"/>
        </w:rPr>
        <w:t>es with members</w:t>
      </w:r>
      <w:r w:rsidR="00D029B3">
        <w:rPr>
          <w:rFonts w:ascii="Century Gothic" w:hAnsi="Century Gothic"/>
          <w:color w:val="auto"/>
        </w:rPr>
        <w:t xml:space="preserve"> and applicant agencies</w:t>
      </w:r>
      <w:r w:rsidR="00153DF8">
        <w:rPr>
          <w:rFonts w:ascii="Century Gothic" w:hAnsi="Century Gothic"/>
          <w:color w:val="auto"/>
        </w:rPr>
        <w:t>.  Mr. Baker</w:t>
      </w:r>
      <w:r>
        <w:rPr>
          <w:rFonts w:ascii="Century Gothic" w:hAnsi="Century Gothic"/>
          <w:color w:val="auto"/>
        </w:rPr>
        <w:t xml:space="preserve"> &amp; Mr. Baldwin mentioned that they serve on Boards of various non-profits; however, OGC determined that since these are unpaid posit</w:t>
      </w:r>
      <w:r w:rsidR="00153DF8">
        <w:rPr>
          <w:rFonts w:ascii="Century Gothic" w:hAnsi="Century Gothic"/>
          <w:color w:val="auto"/>
        </w:rPr>
        <w:t xml:space="preserve">ions </w:t>
      </w:r>
      <w:ins w:id="0" w:author="Stockwell" w:date="2018-07-12T15:14:00Z">
        <w:r w:rsidR="00701575">
          <w:rPr>
            <w:rFonts w:ascii="Century Gothic" w:hAnsi="Century Gothic"/>
            <w:color w:val="auto"/>
          </w:rPr>
          <w:t xml:space="preserve">and there are no contracts or employment relationships, </w:t>
        </w:r>
      </w:ins>
      <w:r w:rsidR="00153DF8">
        <w:rPr>
          <w:rFonts w:ascii="Century Gothic" w:hAnsi="Century Gothic"/>
          <w:color w:val="auto"/>
        </w:rPr>
        <w:t xml:space="preserve">then there is no </w:t>
      </w:r>
      <w:ins w:id="1" w:author="Stockwell" w:date="2018-07-12T15:18:00Z">
        <w:r w:rsidR="00701575">
          <w:rPr>
            <w:rFonts w:ascii="Century Gothic" w:hAnsi="Century Gothic"/>
            <w:color w:val="auto"/>
          </w:rPr>
          <w:t xml:space="preserve">voting </w:t>
        </w:r>
      </w:ins>
      <w:r w:rsidR="00153DF8">
        <w:rPr>
          <w:rFonts w:ascii="Century Gothic" w:hAnsi="Century Gothic"/>
          <w:color w:val="auto"/>
        </w:rPr>
        <w:t xml:space="preserve">conflict.  Ms. Mixson &amp; </w:t>
      </w:r>
      <w:r w:rsidR="00EA7EC3">
        <w:rPr>
          <w:rFonts w:ascii="Century Gothic" w:hAnsi="Century Gothic"/>
          <w:color w:val="auto"/>
        </w:rPr>
        <w:t xml:space="preserve">Ms. Grant </w:t>
      </w:r>
      <w:r w:rsidR="00153DF8">
        <w:rPr>
          <w:rFonts w:ascii="Century Gothic" w:hAnsi="Century Gothic"/>
          <w:color w:val="auto"/>
        </w:rPr>
        <w:t xml:space="preserve">stated that </w:t>
      </w:r>
      <w:r w:rsidR="00EA7EC3">
        <w:rPr>
          <w:rFonts w:ascii="Century Gothic" w:hAnsi="Century Gothic"/>
          <w:color w:val="auto"/>
        </w:rPr>
        <w:t xml:space="preserve">they </w:t>
      </w:r>
      <w:r w:rsidR="00153DF8">
        <w:rPr>
          <w:rFonts w:ascii="Century Gothic" w:hAnsi="Century Gothic"/>
          <w:color w:val="auto"/>
        </w:rPr>
        <w:t>works and interacts with other</w:t>
      </w:r>
      <w:r w:rsidR="00D029B3">
        <w:rPr>
          <w:rFonts w:ascii="Century Gothic" w:hAnsi="Century Gothic"/>
          <w:color w:val="auto"/>
        </w:rPr>
        <w:t xml:space="preserve"> agencies</w:t>
      </w:r>
      <w:r w:rsidR="00153DF8">
        <w:rPr>
          <w:rFonts w:ascii="Century Gothic" w:hAnsi="Century Gothic"/>
          <w:color w:val="auto"/>
        </w:rPr>
        <w:t xml:space="preserve"> in </w:t>
      </w:r>
      <w:r w:rsidR="00D029B3">
        <w:rPr>
          <w:rFonts w:ascii="Century Gothic" w:hAnsi="Century Gothic"/>
          <w:color w:val="auto"/>
        </w:rPr>
        <w:t xml:space="preserve">all of the </w:t>
      </w:r>
      <w:r w:rsidR="00153DF8">
        <w:rPr>
          <w:rFonts w:ascii="Century Gothic" w:hAnsi="Century Gothic"/>
          <w:color w:val="auto"/>
        </w:rPr>
        <w:t>categor</w:t>
      </w:r>
      <w:r w:rsidR="00D029B3">
        <w:rPr>
          <w:rFonts w:ascii="Century Gothic" w:hAnsi="Century Gothic"/>
          <w:color w:val="auto"/>
        </w:rPr>
        <w:t>ies</w:t>
      </w:r>
      <w:r w:rsidR="00153DF8">
        <w:rPr>
          <w:rFonts w:ascii="Century Gothic" w:hAnsi="Century Gothic"/>
          <w:color w:val="auto"/>
        </w:rPr>
        <w:t xml:space="preserve">.  OGC determined that since </w:t>
      </w:r>
      <w:ins w:id="2" w:author="Stockwell" w:date="2018-07-12T15:16:00Z">
        <w:r w:rsidR="00701575">
          <w:rPr>
            <w:rFonts w:ascii="Century Gothic" w:hAnsi="Century Gothic"/>
            <w:color w:val="auto"/>
          </w:rPr>
          <w:t>there are no</w:t>
        </w:r>
        <w:r w:rsidR="00701575" w:rsidRPr="00701575">
          <w:rPr>
            <w:rFonts w:ascii="Century Gothic" w:hAnsi="Century Gothic"/>
            <w:color w:val="auto"/>
          </w:rPr>
          <w:t xml:space="preserve"> contractual or employment relationship</w:t>
        </w:r>
      </w:ins>
      <w:ins w:id="3" w:author="Stockwell" w:date="2018-07-12T15:18:00Z">
        <w:r w:rsidR="00701575">
          <w:rPr>
            <w:rFonts w:ascii="Century Gothic" w:hAnsi="Century Gothic"/>
            <w:color w:val="auto"/>
          </w:rPr>
          <w:t>s</w:t>
        </w:r>
      </w:ins>
      <w:ins w:id="4" w:author="Stockwell" w:date="2018-07-12T15:16:00Z">
        <w:r w:rsidR="00701575" w:rsidRPr="00701575">
          <w:rPr>
            <w:rFonts w:ascii="Century Gothic" w:hAnsi="Century Gothic"/>
            <w:color w:val="auto"/>
          </w:rPr>
          <w:t xml:space="preserve"> </w:t>
        </w:r>
        <w:r w:rsidR="00701575">
          <w:rPr>
            <w:rFonts w:ascii="Century Gothic" w:hAnsi="Century Gothic"/>
            <w:color w:val="auto"/>
          </w:rPr>
          <w:t xml:space="preserve">and </w:t>
        </w:r>
      </w:ins>
      <w:ins w:id="5" w:author="Stockwell" w:date="2018-07-12T15:17:00Z">
        <w:r w:rsidR="00701575">
          <w:rPr>
            <w:rFonts w:ascii="Century Gothic" w:hAnsi="Century Gothic"/>
            <w:color w:val="auto"/>
          </w:rPr>
          <w:t>their</w:t>
        </w:r>
      </w:ins>
      <w:del w:id="6" w:author="Stockwell" w:date="2018-07-12T15:16:00Z">
        <w:r w:rsidR="00153DF8" w:rsidDel="00701575">
          <w:rPr>
            <w:rFonts w:ascii="Century Gothic" w:hAnsi="Century Gothic"/>
            <w:color w:val="auto"/>
          </w:rPr>
          <w:delText>she</w:delText>
        </w:r>
      </w:del>
      <w:del w:id="7" w:author="Stockwell" w:date="2018-07-12T15:17:00Z">
        <w:r w:rsidR="00153DF8" w:rsidDel="00701575">
          <w:rPr>
            <w:rFonts w:ascii="Century Gothic" w:hAnsi="Century Gothic"/>
            <w:color w:val="auto"/>
          </w:rPr>
          <w:delText xml:space="preserve"> nor her</w:delText>
        </w:r>
      </w:del>
      <w:r w:rsidR="00153DF8">
        <w:rPr>
          <w:rFonts w:ascii="Century Gothic" w:hAnsi="Century Gothic"/>
          <w:color w:val="auto"/>
        </w:rPr>
        <w:t xml:space="preserve"> organization</w:t>
      </w:r>
      <w:ins w:id="8" w:author="Stockwell" w:date="2018-07-12T15:17:00Z">
        <w:r w:rsidR="00701575">
          <w:rPr>
            <w:rFonts w:ascii="Century Gothic" w:hAnsi="Century Gothic"/>
            <w:color w:val="auto"/>
          </w:rPr>
          <w:t xml:space="preserve">s </w:t>
        </w:r>
      </w:ins>
      <w:del w:id="9" w:author="Stockwell" w:date="2018-07-12T15:17:00Z">
        <w:r w:rsidDel="00701575">
          <w:rPr>
            <w:rFonts w:ascii="Century Gothic" w:hAnsi="Century Gothic"/>
            <w:color w:val="auto"/>
          </w:rPr>
          <w:delText xml:space="preserve"> </w:delText>
        </w:r>
        <w:r w:rsidR="00153DF8" w:rsidDel="00701575">
          <w:rPr>
            <w:rFonts w:ascii="Century Gothic" w:hAnsi="Century Gothic"/>
            <w:color w:val="auto"/>
          </w:rPr>
          <w:delText>is</w:delText>
        </w:r>
      </w:del>
      <w:ins w:id="10" w:author="Stockwell" w:date="2018-07-12T15:17:00Z">
        <w:r w:rsidR="00701575">
          <w:rPr>
            <w:rFonts w:ascii="Century Gothic" w:hAnsi="Century Gothic"/>
            <w:color w:val="auto"/>
          </w:rPr>
          <w:t>are not</w:t>
        </w:r>
      </w:ins>
      <w:r w:rsidR="00153DF8">
        <w:rPr>
          <w:rFonts w:ascii="Century Gothic" w:hAnsi="Century Gothic"/>
          <w:color w:val="auto"/>
        </w:rPr>
        <w:t xml:space="preserve"> paid by any of these </w:t>
      </w:r>
      <w:del w:id="11" w:author="Stockwell" w:date="2018-07-12T15:17:00Z">
        <w:r w:rsidR="00153DF8" w:rsidDel="00701575">
          <w:rPr>
            <w:rFonts w:ascii="Century Gothic" w:hAnsi="Century Gothic"/>
            <w:color w:val="auto"/>
          </w:rPr>
          <w:delText xml:space="preserve">organizations </w:delText>
        </w:r>
      </w:del>
      <w:ins w:id="12" w:author="Stockwell" w:date="2018-07-12T15:17:00Z">
        <w:r w:rsidR="00701575">
          <w:rPr>
            <w:rFonts w:ascii="Century Gothic" w:hAnsi="Century Gothic"/>
            <w:color w:val="auto"/>
          </w:rPr>
          <w:t xml:space="preserve">agencies </w:t>
        </w:r>
      </w:ins>
      <w:r w:rsidR="00153DF8">
        <w:rPr>
          <w:rFonts w:ascii="Century Gothic" w:hAnsi="Century Gothic"/>
          <w:color w:val="auto"/>
        </w:rPr>
        <w:t xml:space="preserve">then there is not </w:t>
      </w:r>
      <w:ins w:id="13" w:author="Stockwell" w:date="2018-07-12T15:18:00Z">
        <w:r w:rsidR="00701575">
          <w:rPr>
            <w:rFonts w:ascii="Century Gothic" w:hAnsi="Century Gothic"/>
            <w:color w:val="auto"/>
          </w:rPr>
          <w:t xml:space="preserve">a voting </w:t>
        </w:r>
      </w:ins>
      <w:r w:rsidR="00153DF8">
        <w:rPr>
          <w:rFonts w:ascii="Century Gothic" w:hAnsi="Century Gothic"/>
          <w:color w:val="auto"/>
        </w:rPr>
        <w:t xml:space="preserve">conflict.  </w:t>
      </w:r>
    </w:p>
    <w:p w:rsidR="002F0F45" w:rsidRDefault="002F0F45" w:rsidP="002820AC">
      <w:pPr>
        <w:pStyle w:val="msolistparagraph0"/>
        <w:ind w:left="1080"/>
        <w:rPr>
          <w:rFonts w:ascii="Century Gothic" w:hAnsi="Century Gothic"/>
          <w:color w:val="auto"/>
        </w:rPr>
      </w:pPr>
    </w:p>
    <w:p w:rsidR="002F0F45" w:rsidRDefault="002F0F45" w:rsidP="002820AC">
      <w:pPr>
        <w:pStyle w:val="msolistparagraph0"/>
        <w:ind w:left="1080"/>
        <w:rPr>
          <w:rFonts w:ascii="Century Gothic" w:hAnsi="Century Gothic"/>
          <w:color w:val="auto"/>
        </w:rPr>
      </w:pPr>
      <w:r>
        <w:rPr>
          <w:rFonts w:ascii="Century Gothic" w:hAnsi="Century Gothic"/>
          <w:color w:val="auto"/>
        </w:rPr>
        <w:t>Members then choose to break into two scoring categories</w:t>
      </w:r>
      <w:r w:rsidR="00D029B3">
        <w:rPr>
          <w:rFonts w:ascii="Century Gothic" w:hAnsi="Century Gothic"/>
          <w:color w:val="auto"/>
        </w:rPr>
        <w:t xml:space="preserve"> based on the number of applications received</w:t>
      </w:r>
      <w:r>
        <w:rPr>
          <w:rFonts w:ascii="Century Gothic" w:hAnsi="Century Gothic"/>
          <w:color w:val="auto"/>
        </w:rPr>
        <w:t>; Low-Income Persons &amp; Families &amp; Other (Low-Income Homebound Elderly, Homeless, &amp; Adults with Physical, Behavior, or Mental Disability)</w:t>
      </w:r>
      <w:r w:rsidR="00153DF8">
        <w:rPr>
          <w:rFonts w:ascii="Century Gothic" w:hAnsi="Century Gothic"/>
          <w:color w:val="auto"/>
        </w:rPr>
        <w:t xml:space="preserve">.  </w:t>
      </w:r>
      <w:r w:rsidR="004156E6">
        <w:rPr>
          <w:rFonts w:ascii="Century Gothic" w:hAnsi="Century Gothic"/>
          <w:color w:val="auto"/>
        </w:rPr>
        <w:t xml:space="preserve">Mr. Snyder indicated that he will assign members to their scoring tomorrow.  </w:t>
      </w:r>
    </w:p>
    <w:tbl>
      <w:tblPr>
        <w:tblStyle w:val="TableGrid"/>
        <w:tblW w:w="0" w:type="auto"/>
        <w:tblInd w:w="1188" w:type="dxa"/>
        <w:tblLook w:val="04A0" w:firstRow="1" w:lastRow="0" w:firstColumn="1" w:lastColumn="0" w:noHBand="0" w:noVBand="1"/>
      </w:tblPr>
      <w:tblGrid>
        <w:gridCol w:w="4471"/>
        <w:gridCol w:w="4529"/>
      </w:tblGrid>
      <w:tr w:rsidR="002F0F45" w:rsidTr="004156E6">
        <w:tc>
          <w:tcPr>
            <w:tcW w:w="4471" w:type="dxa"/>
          </w:tcPr>
          <w:p w:rsidR="002F0F45" w:rsidRDefault="002F0F45" w:rsidP="002820AC">
            <w:pPr>
              <w:pStyle w:val="msolistparagraph0"/>
              <w:ind w:left="0"/>
              <w:rPr>
                <w:rFonts w:ascii="Century Gothic" w:hAnsi="Century Gothic"/>
                <w:color w:val="auto"/>
              </w:rPr>
            </w:pPr>
            <w:r>
              <w:rPr>
                <w:rFonts w:ascii="Century Gothic" w:hAnsi="Century Gothic"/>
                <w:color w:val="auto"/>
              </w:rPr>
              <w:t>Low-Income Persons &amp; Families</w:t>
            </w:r>
          </w:p>
        </w:tc>
        <w:tc>
          <w:tcPr>
            <w:tcW w:w="4529" w:type="dxa"/>
          </w:tcPr>
          <w:p w:rsidR="002F0F45" w:rsidRDefault="002F0F45" w:rsidP="002820AC">
            <w:pPr>
              <w:pStyle w:val="msolistparagraph0"/>
              <w:ind w:left="0"/>
              <w:rPr>
                <w:rFonts w:ascii="Century Gothic" w:hAnsi="Century Gothic"/>
                <w:color w:val="auto"/>
              </w:rPr>
            </w:pPr>
            <w:r>
              <w:rPr>
                <w:rFonts w:ascii="Century Gothic" w:hAnsi="Century Gothic"/>
                <w:color w:val="auto"/>
              </w:rPr>
              <w:t>All Other Priority Populations</w:t>
            </w:r>
          </w:p>
        </w:tc>
      </w:tr>
      <w:tr w:rsidR="002F0F45" w:rsidTr="004156E6">
        <w:tc>
          <w:tcPr>
            <w:tcW w:w="4471" w:type="dxa"/>
          </w:tcPr>
          <w:p w:rsidR="002F0F45" w:rsidRDefault="00F51A24" w:rsidP="002820AC">
            <w:pPr>
              <w:pStyle w:val="msolistparagraph0"/>
              <w:ind w:left="0"/>
              <w:rPr>
                <w:rFonts w:ascii="Century Gothic" w:hAnsi="Century Gothic"/>
                <w:color w:val="auto"/>
              </w:rPr>
            </w:pPr>
            <w:r>
              <w:rPr>
                <w:rFonts w:ascii="Century Gothic" w:hAnsi="Century Gothic"/>
                <w:color w:val="auto"/>
              </w:rPr>
              <w:t>Dr. Marcie Turner</w:t>
            </w:r>
          </w:p>
        </w:tc>
        <w:tc>
          <w:tcPr>
            <w:tcW w:w="4529" w:type="dxa"/>
          </w:tcPr>
          <w:p w:rsidR="002F0F45" w:rsidRDefault="00F51A24" w:rsidP="002820AC">
            <w:pPr>
              <w:pStyle w:val="msolistparagraph0"/>
              <w:ind w:left="0"/>
              <w:rPr>
                <w:rFonts w:ascii="Century Gothic" w:hAnsi="Century Gothic"/>
                <w:color w:val="auto"/>
              </w:rPr>
            </w:pPr>
            <w:r>
              <w:rPr>
                <w:rFonts w:ascii="Century Gothic" w:hAnsi="Century Gothic"/>
                <w:color w:val="auto"/>
              </w:rPr>
              <w:t>Dr. Stephen Baker</w:t>
            </w:r>
          </w:p>
        </w:tc>
      </w:tr>
      <w:tr w:rsidR="002F0F45" w:rsidTr="004156E6">
        <w:tc>
          <w:tcPr>
            <w:tcW w:w="4471" w:type="dxa"/>
          </w:tcPr>
          <w:p w:rsidR="002F0F45" w:rsidRDefault="00F51A24" w:rsidP="002820AC">
            <w:pPr>
              <w:pStyle w:val="msolistparagraph0"/>
              <w:ind w:left="0"/>
              <w:rPr>
                <w:rFonts w:ascii="Century Gothic" w:hAnsi="Century Gothic"/>
                <w:color w:val="auto"/>
              </w:rPr>
            </w:pPr>
            <w:r>
              <w:rPr>
                <w:rFonts w:ascii="Century Gothic" w:hAnsi="Century Gothic"/>
                <w:color w:val="auto"/>
              </w:rPr>
              <w:t>Bob Baldwin</w:t>
            </w:r>
          </w:p>
        </w:tc>
        <w:tc>
          <w:tcPr>
            <w:tcW w:w="4529" w:type="dxa"/>
          </w:tcPr>
          <w:p w:rsidR="002F0F45" w:rsidRDefault="00F51A24" w:rsidP="002820AC">
            <w:pPr>
              <w:pStyle w:val="msolistparagraph0"/>
              <w:ind w:left="0"/>
              <w:rPr>
                <w:rFonts w:ascii="Century Gothic" w:hAnsi="Century Gothic"/>
                <w:color w:val="auto"/>
              </w:rPr>
            </w:pPr>
            <w:r>
              <w:rPr>
                <w:rFonts w:ascii="Century Gothic" w:hAnsi="Century Gothic"/>
                <w:color w:val="auto"/>
              </w:rPr>
              <w:t>Chris Warren</w:t>
            </w:r>
          </w:p>
        </w:tc>
      </w:tr>
      <w:tr w:rsidR="002F0F45" w:rsidTr="004156E6">
        <w:tc>
          <w:tcPr>
            <w:tcW w:w="4471" w:type="dxa"/>
          </w:tcPr>
          <w:p w:rsidR="002F0F45" w:rsidRDefault="00F51A24" w:rsidP="002820AC">
            <w:pPr>
              <w:pStyle w:val="msolistparagraph0"/>
              <w:ind w:left="0"/>
              <w:rPr>
                <w:rFonts w:ascii="Century Gothic" w:hAnsi="Century Gothic"/>
                <w:color w:val="auto"/>
              </w:rPr>
            </w:pPr>
            <w:proofErr w:type="spellStart"/>
            <w:r>
              <w:rPr>
                <w:rFonts w:ascii="Century Gothic" w:hAnsi="Century Gothic"/>
                <w:color w:val="auto"/>
              </w:rPr>
              <w:t>Tameiko</w:t>
            </w:r>
            <w:proofErr w:type="spellEnd"/>
            <w:r>
              <w:rPr>
                <w:rFonts w:ascii="Century Gothic" w:hAnsi="Century Gothic"/>
                <w:color w:val="auto"/>
              </w:rPr>
              <w:t xml:space="preserve"> Grant</w:t>
            </w:r>
          </w:p>
        </w:tc>
        <w:tc>
          <w:tcPr>
            <w:tcW w:w="4529" w:type="dxa"/>
          </w:tcPr>
          <w:p w:rsidR="002F0F45" w:rsidRDefault="00F51A24" w:rsidP="002820AC">
            <w:pPr>
              <w:pStyle w:val="msolistparagraph0"/>
              <w:ind w:left="0"/>
              <w:rPr>
                <w:rFonts w:ascii="Century Gothic" w:hAnsi="Century Gothic"/>
                <w:color w:val="auto"/>
              </w:rPr>
            </w:pPr>
            <w:r>
              <w:rPr>
                <w:rFonts w:ascii="Century Gothic" w:hAnsi="Century Gothic"/>
                <w:color w:val="auto"/>
              </w:rPr>
              <w:t>Ann Mackey</w:t>
            </w:r>
          </w:p>
        </w:tc>
      </w:tr>
      <w:tr w:rsidR="002F0F45" w:rsidTr="004156E6">
        <w:tc>
          <w:tcPr>
            <w:tcW w:w="4471" w:type="dxa"/>
          </w:tcPr>
          <w:p w:rsidR="002F0F45" w:rsidRDefault="00F51A24" w:rsidP="002820AC">
            <w:pPr>
              <w:pStyle w:val="msolistparagraph0"/>
              <w:ind w:left="0"/>
              <w:rPr>
                <w:rFonts w:ascii="Century Gothic" w:hAnsi="Century Gothic"/>
                <w:color w:val="auto"/>
              </w:rPr>
            </w:pPr>
            <w:r>
              <w:rPr>
                <w:rFonts w:ascii="Century Gothic" w:hAnsi="Century Gothic"/>
                <w:color w:val="auto"/>
              </w:rPr>
              <w:t>Beth Mixson</w:t>
            </w:r>
          </w:p>
        </w:tc>
        <w:tc>
          <w:tcPr>
            <w:tcW w:w="4529" w:type="dxa"/>
          </w:tcPr>
          <w:p w:rsidR="002F0F45" w:rsidRDefault="00F51A24" w:rsidP="002820AC">
            <w:pPr>
              <w:pStyle w:val="msolistparagraph0"/>
              <w:ind w:left="0"/>
              <w:rPr>
                <w:rFonts w:ascii="Century Gothic" w:hAnsi="Century Gothic"/>
                <w:color w:val="auto"/>
              </w:rPr>
            </w:pPr>
            <w:r>
              <w:rPr>
                <w:rFonts w:ascii="Century Gothic" w:hAnsi="Century Gothic"/>
                <w:color w:val="auto"/>
              </w:rPr>
              <w:t>Lara Diettrich</w:t>
            </w:r>
          </w:p>
        </w:tc>
      </w:tr>
      <w:tr w:rsidR="002F0F45" w:rsidTr="004156E6">
        <w:tc>
          <w:tcPr>
            <w:tcW w:w="4471" w:type="dxa"/>
          </w:tcPr>
          <w:p w:rsidR="002F0F45" w:rsidRDefault="00F51A24" w:rsidP="002820AC">
            <w:pPr>
              <w:pStyle w:val="msolistparagraph0"/>
              <w:ind w:left="0"/>
              <w:rPr>
                <w:rFonts w:ascii="Century Gothic" w:hAnsi="Century Gothic"/>
                <w:color w:val="auto"/>
              </w:rPr>
            </w:pPr>
            <w:r>
              <w:rPr>
                <w:rFonts w:ascii="Century Gothic" w:hAnsi="Century Gothic"/>
                <w:color w:val="auto"/>
              </w:rPr>
              <w:t>Sherry Jackson</w:t>
            </w:r>
          </w:p>
        </w:tc>
        <w:tc>
          <w:tcPr>
            <w:tcW w:w="4529" w:type="dxa"/>
          </w:tcPr>
          <w:p w:rsidR="002F0F45" w:rsidRDefault="00F51A24" w:rsidP="002820AC">
            <w:pPr>
              <w:pStyle w:val="msolistparagraph0"/>
              <w:ind w:left="0"/>
              <w:rPr>
                <w:rFonts w:ascii="Century Gothic" w:hAnsi="Century Gothic"/>
                <w:color w:val="auto"/>
              </w:rPr>
            </w:pPr>
            <w:r>
              <w:rPr>
                <w:rFonts w:ascii="Century Gothic" w:hAnsi="Century Gothic"/>
                <w:color w:val="auto"/>
              </w:rPr>
              <w:t>Jackie Perry</w:t>
            </w:r>
          </w:p>
        </w:tc>
      </w:tr>
    </w:tbl>
    <w:p w:rsidR="002F0F45" w:rsidRDefault="002F0F45" w:rsidP="002820AC">
      <w:pPr>
        <w:pStyle w:val="msolistparagraph0"/>
        <w:ind w:left="1080"/>
        <w:rPr>
          <w:rFonts w:ascii="Century Gothic" w:hAnsi="Century Gothic"/>
          <w:color w:val="auto"/>
        </w:rPr>
      </w:pPr>
    </w:p>
    <w:p w:rsidR="004156E6" w:rsidRDefault="004156E6" w:rsidP="002820AC">
      <w:pPr>
        <w:pStyle w:val="msolistparagraph0"/>
        <w:ind w:left="1080"/>
        <w:rPr>
          <w:rFonts w:ascii="Century Gothic" w:hAnsi="Century Gothic"/>
          <w:color w:val="auto"/>
        </w:rPr>
      </w:pPr>
      <w:r>
        <w:rPr>
          <w:rFonts w:ascii="Century Gothic" w:hAnsi="Century Gothic"/>
          <w:color w:val="auto"/>
        </w:rPr>
        <w:t xml:space="preserve">Mr. Snyder then went over how members can login to AmpliFund and how to score an application (see handout).  </w:t>
      </w:r>
    </w:p>
    <w:p w:rsidR="002820AC" w:rsidRDefault="002820AC" w:rsidP="002820AC">
      <w:pPr>
        <w:pStyle w:val="msolistparagraph0"/>
        <w:ind w:left="1080"/>
        <w:rPr>
          <w:rFonts w:ascii="Century Gothic" w:hAnsi="Century Gothic"/>
          <w:b/>
          <w:color w:val="auto"/>
        </w:rPr>
      </w:pPr>
    </w:p>
    <w:p w:rsidR="002820AC" w:rsidRDefault="002820AC" w:rsidP="002820AC">
      <w:pPr>
        <w:pStyle w:val="msolistparagraph0"/>
        <w:numPr>
          <w:ilvl w:val="0"/>
          <w:numId w:val="7"/>
        </w:numPr>
        <w:rPr>
          <w:rFonts w:ascii="Century Gothic" w:hAnsi="Century Gothic"/>
          <w:b/>
          <w:color w:val="auto"/>
        </w:rPr>
      </w:pPr>
      <w:r>
        <w:rPr>
          <w:rFonts w:ascii="Century Gothic" w:hAnsi="Century Gothic"/>
          <w:b/>
          <w:color w:val="auto"/>
        </w:rPr>
        <w:t>E</w:t>
      </w:r>
      <w:r w:rsidRPr="000871C6">
        <w:rPr>
          <w:rFonts w:ascii="Century Gothic" w:hAnsi="Century Gothic"/>
          <w:b/>
          <w:color w:val="auto"/>
        </w:rPr>
        <w:t xml:space="preserve">thics, </w:t>
      </w:r>
      <w:r>
        <w:rPr>
          <w:rFonts w:ascii="Century Gothic" w:hAnsi="Century Gothic"/>
          <w:b/>
          <w:color w:val="auto"/>
        </w:rPr>
        <w:t>p</w:t>
      </w:r>
      <w:r w:rsidRPr="000871C6">
        <w:rPr>
          <w:rFonts w:ascii="Century Gothic" w:hAnsi="Century Gothic"/>
          <w:b/>
          <w:color w:val="auto"/>
        </w:rPr>
        <w:t xml:space="preserve">ublic </w:t>
      </w:r>
      <w:r>
        <w:rPr>
          <w:rFonts w:ascii="Century Gothic" w:hAnsi="Century Gothic"/>
          <w:b/>
          <w:color w:val="auto"/>
        </w:rPr>
        <w:t>r</w:t>
      </w:r>
      <w:r w:rsidRPr="000871C6">
        <w:rPr>
          <w:rFonts w:ascii="Century Gothic" w:hAnsi="Century Gothic"/>
          <w:b/>
          <w:color w:val="auto"/>
        </w:rPr>
        <w:t xml:space="preserve">ecords </w:t>
      </w:r>
      <w:r>
        <w:rPr>
          <w:rFonts w:ascii="Century Gothic" w:hAnsi="Century Gothic"/>
          <w:b/>
          <w:color w:val="auto"/>
        </w:rPr>
        <w:t xml:space="preserve">&amp; </w:t>
      </w:r>
      <w:r w:rsidRPr="000871C6">
        <w:rPr>
          <w:rFonts w:ascii="Century Gothic" w:hAnsi="Century Gothic"/>
          <w:b/>
          <w:color w:val="auto"/>
        </w:rPr>
        <w:t>open meetings laws for PSG Council members</w:t>
      </w:r>
      <w:r>
        <w:rPr>
          <w:rFonts w:ascii="Century Gothic" w:hAnsi="Century Gothic"/>
          <w:b/>
          <w:color w:val="auto"/>
        </w:rPr>
        <w:t>- Ms. Stockwell</w:t>
      </w:r>
    </w:p>
    <w:p w:rsidR="002820AC" w:rsidRPr="00B803B2" w:rsidRDefault="00D029B3" w:rsidP="004156E6">
      <w:pPr>
        <w:pStyle w:val="msolistparagraph0"/>
        <w:ind w:left="1080"/>
        <w:rPr>
          <w:rFonts w:ascii="Century Gothic" w:hAnsi="Century Gothic"/>
          <w:color w:val="auto"/>
        </w:rPr>
      </w:pPr>
      <w:r>
        <w:rPr>
          <w:rFonts w:ascii="Century Gothic" w:hAnsi="Century Gothic"/>
          <w:color w:val="auto"/>
        </w:rPr>
        <w:t>M</w:t>
      </w:r>
      <w:r w:rsidR="00B803B2">
        <w:rPr>
          <w:rFonts w:ascii="Century Gothic" w:hAnsi="Century Gothic"/>
          <w:color w:val="auto"/>
        </w:rPr>
        <w:t xml:space="preserve">embers all had the training in November </w:t>
      </w:r>
      <w:r>
        <w:rPr>
          <w:rFonts w:ascii="Century Gothic" w:hAnsi="Century Gothic"/>
          <w:color w:val="auto"/>
        </w:rPr>
        <w:t xml:space="preserve">2017 </w:t>
      </w:r>
      <w:r w:rsidR="00B803B2">
        <w:rPr>
          <w:rFonts w:ascii="Century Gothic" w:hAnsi="Century Gothic"/>
          <w:color w:val="auto"/>
        </w:rPr>
        <w:t xml:space="preserve">or </w:t>
      </w:r>
      <w:r>
        <w:rPr>
          <w:rFonts w:ascii="Century Gothic" w:hAnsi="Century Gothic"/>
          <w:color w:val="auto"/>
        </w:rPr>
        <w:t>are</w:t>
      </w:r>
      <w:r w:rsidR="00B803B2">
        <w:rPr>
          <w:rFonts w:ascii="Century Gothic" w:hAnsi="Century Gothic"/>
          <w:color w:val="auto"/>
        </w:rPr>
        <w:t xml:space="preserve"> scheduled to attend the Ethics Office training in August members decided to forgo this item.  </w:t>
      </w:r>
    </w:p>
    <w:p w:rsidR="002820AC" w:rsidRPr="00446691" w:rsidRDefault="002820AC" w:rsidP="002820AC">
      <w:pPr>
        <w:pStyle w:val="msolistparagraph0"/>
        <w:ind w:left="1080"/>
        <w:rPr>
          <w:rFonts w:ascii="Century Gothic" w:hAnsi="Century Gothic"/>
          <w:b/>
          <w:color w:val="FF0000"/>
        </w:rPr>
      </w:pPr>
    </w:p>
    <w:p w:rsidR="00B803B2" w:rsidRDefault="00B803B2" w:rsidP="00B803B2">
      <w:pPr>
        <w:pStyle w:val="msolistparagraph0"/>
        <w:numPr>
          <w:ilvl w:val="0"/>
          <w:numId w:val="7"/>
        </w:numPr>
        <w:rPr>
          <w:rFonts w:ascii="Century Gothic" w:hAnsi="Century Gothic"/>
          <w:b/>
          <w:color w:val="auto"/>
        </w:rPr>
      </w:pPr>
      <w:r>
        <w:rPr>
          <w:rFonts w:ascii="Century Gothic" w:hAnsi="Century Gothic"/>
          <w:b/>
          <w:color w:val="auto"/>
        </w:rPr>
        <w:t>R</w:t>
      </w:r>
      <w:r w:rsidRPr="000871C6">
        <w:rPr>
          <w:rFonts w:ascii="Century Gothic" w:hAnsi="Century Gothic"/>
          <w:b/>
          <w:color w:val="auto"/>
        </w:rPr>
        <w:t xml:space="preserve">eview, scoring and evaluation of Public Service Grant </w:t>
      </w:r>
      <w:r>
        <w:rPr>
          <w:rFonts w:ascii="Century Gothic" w:hAnsi="Century Gothic"/>
          <w:b/>
          <w:color w:val="auto"/>
        </w:rPr>
        <w:t>applications- Mr. Cook</w:t>
      </w:r>
    </w:p>
    <w:p w:rsidR="00B803B2" w:rsidRPr="00E74C11" w:rsidRDefault="00E74C11" w:rsidP="00B803B2">
      <w:pPr>
        <w:pStyle w:val="ListParagraph"/>
        <w:tabs>
          <w:tab w:val="left" w:pos="1080"/>
        </w:tabs>
        <w:ind w:left="1080"/>
        <w:rPr>
          <w:rFonts w:ascii="Century Gothic" w:hAnsi="Century Gothic"/>
        </w:rPr>
      </w:pPr>
      <w:r w:rsidRPr="00E74C11">
        <w:rPr>
          <w:rFonts w:ascii="Century Gothic" w:hAnsi="Century Gothic"/>
        </w:rPr>
        <w:t>Mr</w:t>
      </w:r>
      <w:r>
        <w:rPr>
          <w:rFonts w:ascii="Century Gothic" w:hAnsi="Century Gothic"/>
        </w:rPr>
        <w:t xml:space="preserve">. Cook reviewed section 118.807 and discussed the scoring sheet and the </w:t>
      </w:r>
      <w:r w:rsidR="00D029B3">
        <w:rPr>
          <w:rFonts w:ascii="Century Gothic" w:hAnsi="Century Gothic"/>
        </w:rPr>
        <w:t xml:space="preserve">maximum points available </w:t>
      </w:r>
      <w:r>
        <w:rPr>
          <w:rFonts w:ascii="Century Gothic" w:hAnsi="Century Gothic"/>
        </w:rPr>
        <w:t>in each section</w:t>
      </w:r>
    </w:p>
    <w:p w:rsidR="006740AD" w:rsidRDefault="006740AD" w:rsidP="006740AD">
      <w:pPr>
        <w:pStyle w:val="msolistparagraph0"/>
        <w:ind w:left="1080"/>
        <w:rPr>
          <w:rFonts w:ascii="Century Gothic" w:hAnsi="Century Gothic"/>
          <w:b/>
          <w:color w:val="auto"/>
        </w:rPr>
      </w:pPr>
    </w:p>
    <w:p w:rsidR="006740AD" w:rsidRDefault="006740AD" w:rsidP="006740AD">
      <w:pPr>
        <w:pStyle w:val="msolistparagraph0"/>
        <w:ind w:left="1080"/>
        <w:rPr>
          <w:rFonts w:ascii="Century Gothic" w:hAnsi="Century Gothic"/>
          <w:b/>
          <w:color w:val="auto"/>
        </w:rPr>
      </w:pPr>
    </w:p>
    <w:p w:rsidR="006740AD" w:rsidRDefault="006740AD" w:rsidP="006740AD">
      <w:pPr>
        <w:pStyle w:val="msolistparagraph0"/>
        <w:ind w:left="1080"/>
        <w:rPr>
          <w:rFonts w:ascii="Century Gothic" w:hAnsi="Century Gothic"/>
          <w:b/>
          <w:color w:val="auto"/>
        </w:rPr>
      </w:pPr>
    </w:p>
    <w:p w:rsidR="002820AC" w:rsidRDefault="002820AC" w:rsidP="002820AC">
      <w:pPr>
        <w:pStyle w:val="msolistparagraph0"/>
        <w:numPr>
          <w:ilvl w:val="0"/>
          <w:numId w:val="7"/>
        </w:numPr>
        <w:rPr>
          <w:rFonts w:ascii="Century Gothic" w:hAnsi="Century Gothic"/>
          <w:b/>
          <w:color w:val="auto"/>
        </w:rPr>
      </w:pPr>
      <w:r w:rsidRPr="000871C6">
        <w:rPr>
          <w:rFonts w:ascii="Century Gothic" w:hAnsi="Century Gothic"/>
          <w:b/>
          <w:color w:val="auto"/>
        </w:rPr>
        <w:t xml:space="preserve">Priority </w:t>
      </w:r>
      <w:r>
        <w:rPr>
          <w:rFonts w:ascii="Century Gothic" w:hAnsi="Century Gothic"/>
          <w:b/>
          <w:color w:val="auto"/>
        </w:rPr>
        <w:t>Population recommendations- Mr</w:t>
      </w:r>
      <w:r w:rsidR="00B803B2">
        <w:rPr>
          <w:rFonts w:ascii="Century Gothic" w:hAnsi="Century Gothic"/>
          <w:b/>
          <w:color w:val="auto"/>
        </w:rPr>
        <w:t>. Cook</w:t>
      </w:r>
      <w:r>
        <w:rPr>
          <w:rFonts w:ascii="Century Gothic" w:hAnsi="Century Gothic"/>
          <w:b/>
          <w:color w:val="auto"/>
        </w:rPr>
        <w:t xml:space="preserve"> </w:t>
      </w:r>
    </w:p>
    <w:p w:rsidR="002820AC" w:rsidRPr="00E74C11" w:rsidRDefault="00E74C11" w:rsidP="002820AC">
      <w:pPr>
        <w:pStyle w:val="msolistparagraph0"/>
        <w:ind w:left="1080"/>
        <w:rPr>
          <w:rFonts w:ascii="Century Gothic" w:hAnsi="Century Gothic"/>
          <w:color w:val="auto"/>
        </w:rPr>
      </w:pPr>
      <w:r w:rsidRPr="00E74C11">
        <w:rPr>
          <w:rFonts w:ascii="Century Gothic" w:hAnsi="Century Gothic"/>
          <w:color w:val="auto"/>
        </w:rPr>
        <w:lastRenderedPageBreak/>
        <w:t xml:space="preserve">Mr. Cook </w:t>
      </w:r>
      <w:r>
        <w:rPr>
          <w:rFonts w:ascii="Century Gothic" w:hAnsi="Century Gothic"/>
          <w:color w:val="auto"/>
        </w:rPr>
        <w:t xml:space="preserve">indicated that </w:t>
      </w:r>
      <w:r w:rsidRPr="00E74C11">
        <w:rPr>
          <w:rFonts w:ascii="Century Gothic" w:hAnsi="Century Gothic"/>
          <w:color w:val="auto"/>
        </w:rPr>
        <w:t>section 118.804</w:t>
      </w:r>
      <w:r>
        <w:rPr>
          <w:rFonts w:ascii="Century Gothic" w:hAnsi="Century Gothic"/>
          <w:color w:val="auto"/>
        </w:rPr>
        <w:t xml:space="preserve"> is where we assign the priority populations.  There was discussion about the Priority Population and next year looking at needs as well.  </w:t>
      </w:r>
    </w:p>
    <w:p w:rsidR="002820AC" w:rsidRPr="00E74C11" w:rsidRDefault="002820AC" w:rsidP="002820AC">
      <w:pPr>
        <w:pStyle w:val="msolistparagraph0"/>
        <w:ind w:left="1080"/>
        <w:rPr>
          <w:rFonts w:ascii="Century Gothic" w:hAnsi="Century Gothic"/>
          <w:b/>
          <w:color w:val="auto"/>
        </w:rPr>
      </w:pPr>
    </w:p>
    <w:p w:rsidR="002820AC" w:rsidRDefault="002820AC" w:rsidP="002820AC">
      <w:pPr>
        <w:pStyle w:val="msolistparagraph0"/>
        <w:numPr>
          <w:ilvl w:val="0"/>
          <w:numId w:val="7"/>
        </w:numPr>
        <w:rPr>
          <w:rFonts w:ascii="Century Gothic" w:hAnsi="Century Gothic"/>
          <w:b/>
          <w:color w:val="auto"/>
        </w:rPr>
      </w:pPr>
      <w:r>
        <w:rPr>
          <w:rFonts w:ascii="Century Gothic" w:hAnsi="Century Gothic"/>
          <w:b/>
          <w:color w:val="auto"/>
        </w:rPr>
        <w:t xml:space="preserve">Eligibility </w:t>
      </w:r>
      <w:r w:rsidRPr="000871C6">
        <w:rPr>
          <w:rFonts w:ascii="Century Gothic" w:hAnsi="Century Gothic"/>
          <w:b/>
          <w:color w:val="auto"/>
        </w:rPr>
        <w:t xml:space="preserve"> qualificat</w:t>
      </w:r>
      <w:r>
        <w:rPr>
          <w:rFonts w:ascii="Century Gothic" w:hAnsi="Century Gothic"/>
          <w:b/>
          <w:color w:val="auto"/>
        </w:rPr>
        <w:t xml:space="preserve">ions &amp; Appeals for Public Service Grants-Mr. </w:t>
      </w:r>
      <w:r w:rsidR="00B803B2">
        <w:rPr>
          <w:rFonts w:ascii="Century Gothic" w:hAnsi="Century Gothic"/>
          <w:b/>
          <w:color w:val="auto"/>
        </w:rPr>
        <w:t>Cook</w:t>
      </w:r>
    </w:p>
    <w:p w:rsidR="002820AC" w:rsidRDefault="00E74C11" w:rsidP="002820AC">
      <w:pPr>
        <w:pStyle w:val="msolistparagraph0"/>
        <w:ind w:left="1080"/>
        <w:rPr>
          <w:rFonts w:ascii="Century Gothic" w:hAnsi="Century Gothic"/>
          <w:color w:val="auto"/>
        </w:rPr>
      </w:pPr>
      <w:r w:rsidRPr="00E74C11">
        <w:rPr>
          <w:rFonts w:ascii="Century Gothic" w:hAnsi="Century Gothic"/>
          <w:color w:val="auto"/>
        </w:rPr>
        <w:t xml:space="preserve">Mr. Cook </w:t>
      </w:r>
      <w:r>
        <w:rPr>
          <w:rFonts w:ascii="Century Gothic" w:hAnsi="Century Gothic"/>
          <w:color w:val="auto"/>
        </w:rPr>
        <w:t>discussed the objective review of the application</w:t>
      </w:r>
      <w:r w:rsidR="00D029B3">
        <w:rPr>
          <w:rFonts w:ascii="Century Gothic" w:hAnsi="Century Gothic"/>
          <w:color w:val="auto"/>
        </w:rPr>
        <w:t>s</w:t>
      </w:r>
      <w:r>
        <w:rPr>
          <w:rFonts w:ascii="Century Gothic" w:hAnsi="Century Gothic"/>
          <w:color w:val="auto"/>
        </w:rPr>
        <w:t xml:space="preserve"> (section 118.805) by the Grants Office and the appeals process </w:t>
      </w:r>
      <w:r w:rsidRPr="00E74C11">
        <w:rPr>
          <w:rFonts w:ascii="Century Gothic" w:hAnsi="Century Gothic"/>
          <w:color w:val="auto"/>
        </w:rPr>
        <w:t>secti</w:t>
      </w:r>
      <w:r>
        <w:rPr>
          <w:rFonts w:ascii="Century Gothic" w:hAnsi="Century Gothic"/>
          <w:color w:val="auto"/>
        </w:rPr>
        <w:t>on (</w:t>
      </w:r>
      <w:r w:rsidRPr="00E74C11">
        <w:rPr>
          <w:rFonts w:ascii="Century Gothic" w:hAnsi="Century Gothic"/>
          <w:color w:val="auto"/>
        </w:rPr>
        <w:t>118.810</w:t>
      </w:r>
      <w:r>
        <w:rPr>
          <w:rFonts w:ascii="Century Gothic" w:hAnsi="Century Gothic"/>
          <w:color w:val="auto"/>
        </w:rPr>
        <w:t>).</w:t>
      </w:r>
    </w:p>
    <w:p w:rsidR="00E74C11" w:rsidRPr="00E74C11" w:rsidRDefault="00E74C11" w:rsidP="002820AC">
      <w:pPr>
        <w:pStyle w:val="msolistparagraph0"/>
        <w:ind w:left="1080"/>
        <w:rPr>
          <w:rFonts w:ascii="Century Gothic" w:hAnsi="Century Gothic"/>
          <w:color w:val="auto"/>
        </w:rPr>
      </w:pPr>
    </w:p>
    <w:p w:rsidR="002820AC" w:rsidRPr="00E74C11" w:rsidRDefault="002820AC" w:rsidP="002820AC">
      <w:pPr>
        <w:pStyle w:val="msolistparagraph0"/>
        <w:numPr>
          <w:ilvl w:val="0"/>
          <w:numId w:val="7"/>
        </w:numPr>
        <w:rPr>
          <w:rFonts w:ascii="Century Gothic" w:hAnsi="Century Gothic"/>
          <w:b/>
          <w:color w:val="auto"/>
        </w:rPr>
      </w:pPr>
      <w:r w:rsidRPr="000871C6">
        <w:rPr>
          <w:rFonts w:ascii="Century Gothic" w:hAnsi="Century Gothic"/>
          <w:b/>
          <w:color w:val="auto"/>
        </w:rPr>
        <w:t xml:space="preserve">Public Service </w:t>
      </w:r>
      <w:r>
        <w:rPr>
          <w:rFonts w:ascii="Century Gothic" w:hAnsi="Century Gothic"/>
          <w:b/>
          <w:color w:val="auto"/>
        </w:rPr>
        <w:t xml:space="preserve">Grant application requirements- Mr. </w:t>
      </w:r>
      <w:r w:rsidR="00B803B2">
        <w:rPr>
          <w:rFonts w:ascii="Century Gothic" w:hAnsi="Century Gothic"/>
          <w:b/>
          <w:color w:val="auto"/>
        </w:rPr>
        <w:t>Cook</w:t>
      </w:r>
    </w:p>
    <w:p w:rsidR="002820AC" w:rsidRPr="00E74C11" w:rsidRDefault="00E74C11" w:rsidP="00E74C11">
      <w:pPr>
        <w:pStyle w:val="ListParagraph"/>
        <w:ind w:left="1080"/>
        <w:rPr>
          <w:rFonts w:ascii="Century Gothic" w:hAnsi="Century Gothic"/>
        </w:rPr>
      </w:pPr>
      <w:r w:rsidRPr="00E74C11">
        <w:rPr>
          <w:rFonts w:ascii="Century Gothic" w:hAnsi="Century Gothic"/>
        </w:rPr>
        <w:t>Mr</w:t>
      </w:r>
      <w:r>
        <w:rPr>
          <w:rFonts w:ascii="Century Gothic" w:hAnsi="Century Gothic"/>
        </w:rPr>
        <w:t xml:space="preserve">. Cook </w:t>
      </w:r>
      <w:r w:rsidR="00D029B3">
        <w:rPr>
          <w:rFonts w:ascii="Century Gothic" w:hAnsi="Century Gothic"/>
        </w:rPr>
        <w:t xml:space="preserve">then </w:t>
      </w:r>
      <w:r>
        <w:rPr>
          <w:rFonts w:ascii="Century Gothic" w:hAnsi="Century Gothic"/>
        </w:rPr>
        <w:t xml:space="preserve">reviewed section 118.806 and the different application sections.  </w:t>
      </w:r>
    </w:p>
    <w:p w:rsidR="00E74C11" w:rsidRPr="00E74C11" w:rsidRDefault="00E74C11" w:rsidP="00E74C11">
      <w:pPr>
        <w:pStyle w:val="ListParagraph"/>
        <w:ind w:left="1080"/>
        <w:rPr>
          <w:rFonts w:ascii="Century Gothic" w:hAnsi="Century Gothic"/>
          <w:b/>
        </w:rPr>
      </w:pPr>
    </w:p>
    <w:p w:rsidR="002820AC" w:rsidRDefault="002820AC" w:rsidP="002820AC">
      <w:pPr>
        <w:pStyle w:val="msolistparagraph0"/>
        <w:numPr>
          <w:ilvl w:val="0"/>
          <w:numId w:val="7"/>
        </w:numPr>
        <w:rPr>
          <w:rFonts w:ascii="Century Gothic" w:hAnsi="Century Gothic"/>
          <w:b/>
          <w:color w:val="auto"/>
        </w:rPr>
      </w:pPr>
      <w:r>
        <w:rPr>
          <w:rFonts w:ascii="Century Gothic" w:hAnsi="Century Gothic"/>
          <w:b/>
          <w:color w:val="auto"/>
        </w:rPr>
        <w:t>L</w:t>
      </w:r>
      <w:r w:rsidRPr="000871C6">
        <w:rPr>
          <w:rFonts w:ascii="Century Gothic" w:hAnsi="Century Gothic"/>
          <w:b/>
          <w:color w:val="auto"/>
        </w:rPr>
        <w:t xml:space="preserve">imitations on funding </w:t>
      </w:r>
      <w:r w:rsidR="00B803B2">
        <w:rPr>
          <w:rFonts w:ascii="Century Gothic" w:hAnsi="Century Gothic"/>
          <w:b/>
          <w:color w:val="auto"/>
        </w:rPr>
        <w:t>allocations-Mr. Cook</w:t>
      </w:r>
    </w:p>
    <w:p w:rsidR="00E74C11" w:rsidRPr="00E74C11" w:rsidRDefault="00E74C11" w:rsidP="00E74C11">
      <w:pPr>
        <w:pStyle w:val="ListParagraph"/>
        <w:ind w:left="1080"/>
        <w:rPr>
          <w:rFonts w:ascii="Century Gothic" w:hAnsi="Century Gothic"/>
        </w:rPr>
      </w:pPr>
      <w:r w:rsidRPr="00E74C11">
        <w:rPr>
          <w:rFonts w:ascii="Century Gothic" w:hAnsi="Century Gothic"/>
        </w:rPr>
        <w:t xml:space="preserve">Mr. Cook </w:t>
      </w:r>
      <w:r>
        <w:rPr>
          <w:rFonts w:ascii="Century Gothic" w:hAnsi="Century Gothic"/>
        </w:rPr>
        <w:t xml:space="preserve">spoke about the maximum </w:t>
      </w:r>
      <w:r w:rsidR="00D029B3">
        <w:rPr>
          <w:rFonts w:ascii="Century Gothic" w:hAnsi="Century Gothic"/>
        </w:rPr>
        <w:t xml:space="preserve">requested </w:t>
      </w:r>
      <w:r>
        <w:rPr>
          <w:rFonts w:ascii="Century Gothic" w:hAnsi="Century Gothic"/>
        </w:rPr>
        <w:t xml:space="preserve">cap </w:t>
      </w:r>
      <w:r w:rsidR="00D029B3">
        <w:rPr>
          <w:rFonts w:ascii="Century Gothic" w:hAnsi="Century Gothic"/>
        </w:rPr>
        <w:t xml:space="preserve">amount and </w:t>
      </w:r>
      <w:r w:rsidR="006216BB">
        <w:rPr>
          <w:rFonts w:ascii="Century Gothic" w:hAnsi="Century Gothic"/>
        </w:rPr>
        <w:t xml:space="preserve">how much an </w:t>
      </w:r>
      <w:r w:rsidR="00D029B3">
        <w:rPr>
          <w:rFonts w:ascii="Century Gothic" w:hAnsi="Century Gothic"/>
        </w:rPr>
        <w:t xml:space="preserve">agency can </w:t>
      </w:r>
      <w:r>
        <w:rPr>
          <w:rFonts w:ascii="Century Gothic" w:hAnsi="Century Gothic"/>
        </w:rPr>
        <w:t xml:space="preserve">request as well as the </w:t>
      </w:r>
      <w:r w:rsidR="006216BB">
        <w:rPr>
          <w:rFonts w:ascii="Century Gothic" w:hAnsi="Century Gothic"/>
        </w:rPr>
        <w:t>PSG A</w:t>
      </w:r>
      <w:r>
        <w:rPr>
          <w:rFonts w:ascii="Century Gothic" w:hAnsi="Century Gothic"/>
        </w:rPr>
        <w:t>llocation</w:t>
      </w:r>
      <w:r w:rsidRPr="00E74C11">
        <w:rPr>
          <w:rFonts w:ascii="Century Gothic" w:hAnsi="Century Gothic"/>
        </w:rPr>
        <w:t xml:space="preserve"> </w:t>
      </w:r>
      <w:r w:rsidR="006216BB">
        <w:rPr>
          <w:rFonts w:ascii="Century Gothic" w:hAnsi="Century Gothic"/>
        </w:rPr>
        <w:t xml:space="preserve">is made according to </w:t>
      </w:r>
      <w:r w:rsidRPr="00E74C11">
        <w:rPr>
          <w:rFonts w:ascii="Century Gothic" w:hAnsi="Century Gothic"/>
        </w:rPr>
        <w:t>section</w:t>
      </w:r>
      <w:r w:rsidR="00AB1275">
        <w:rPr>
          <w:rFonts w:ascii="Century Gothic" w:hAnsi="Century Gothic"/>
        </w:rPr>
        <w:t>s</w:t>
      </w:r>
      <w:r w:rsidRPr="00E74C11">
        <w:rPr>
          <w:rFonts w:ascii="Century Gothic" w:hAnsi="Century Gothic"/>
        </w:rPr>
        <w:t xml:space="preserve"> 118.802 &amp; 118.808</w:t>
      </w:r>
      <w:r w:rsidR="006216BB">
        <w:rPr>
          <w:rFonts w:ascii="Century Gothic" w:hAnsi="Century Gothic"/>
        </w:rPr>
        <w:t>.</w:t>
      </w:r>
    </w:p>
    <w:p w:rsidR="002820AC" w:rsidRPr="00E74C11" w:rsidRDefault="002820AC" w:rsidP="002820AC">
      <w:pPr>
        <w:pStyle w:val="msolistparagraph0"/>
        <w:ind w:left="1080"/>
        <w:rPr>
          <w:rFonts w:ascii="Century Gothic" w:hAnsi="Century Gothic"/>
          <w:color w:val="auto"/>
        </w:rPr>
      </w:pPr>
    </w:p>
    <w:p w:rsidR="002820AC" w:rsidRPr="00E74C11" w:rsidRDefault="002820AC" w:rsidP="002820AC">
      <w:pPr>
        <w:pStyle w:val="msolistparagraph0"/>
        <w:numPr>
          <w:ilvl w:val="0"/>
          <w:numId w:val="7"/>
        </w:numPr>
        <w:pBdr>
          <w:top w:val="nil"/>
          <w:left w:val="nil"/>
          <w:bottom w:val="nil"/>
          <w:right w:val="nil"/>
          <w:between w:val="nil"/>
          <w:bar w:val="nil"/>
        </w:pBdr>
        <w:jc w:val="both"/>
        <w:rPr>
          <w:rFonts w:ascii="Century Gothic" w:hAnsi="Century Gothic"/>
          <w:b/>
          <w:bCs/>
          <w:color w:val="auto"/>
        </w:rPr>
      </w:pPr>
      <w:r w:rsidRPr="00E74C11">
        <w:rPr>
          <w:rFonts w:ascii="Century Gothic" w:hAnsi="Century Gothic"/>
          <w:b/>
          <w:bCs/>
          <w:color w:val="auto"/>
        </w:rPr>
        <w:t xml:space="preserve">Budget Amendments, &amp; Disallowable Cost </w:t>
      </w:r>
      <w:r w:rsidR="00B803B2" w:rsidRPr="00E74C11">
        <w:rPr>
          <w:rFonts w:ascii="Century Gothic" w:hAnsi="Century Gothic"/>
          <w:b/>
          <w:bCs/>
          <w:color w:val="auto"/>
        </w:rPr>
        <w:t>– Mr. Cook</w:t>
      </w:r>
    </w:p>
    <w:p w:rsidR="002820AC" w:rsidRDefault="00E74C11" w:rsidP="002820AC">
      <w:pPr>
        <w:pStyle w:val="msolistparagraph0"/>
        <w:ind w:left="1080"/>
        <w:jc w:val="both"/>
        <w:rPr>
          <w:rFonts w:ascii="Century Gothic" w:hAnsi="Century Gothic"/>
          <w:bCs/>
          <w:color w:val="auto"/>
        </w:rPr>
      </w:pPr>
      <w:r w:rsidRPr="00E74C11">
        <w:rPr>
          <w:rFonts w:ascii="Century Gothic" w:hAnsi="Century Gothic"/>
          <w:bCs/>
          <w:color w:val="auto"/>
        </w:rPr>
        <w:t xml:space="preserve">Mr. Cook reviewed </w:t>
      </w:r>
      <w:r w:rsidR="00382D95">
        <w:rPr>
          <w:rFonts w:ascii="Century Gothic" w:hAnsi="Century Gothic"/>
          <w:bCs/>
          <w:color w:val="auto"/>
        </w:rPr>
        <w:t xml:space="preserve">the budget amendment </w:t>
      </w:r>
      <w:r w:rsidRPr="00E74C11">
        <w:rPr>
          <w:rFonts w:ascii="Century Gothic" w:hAnsi="Century Gothic"/>
          <w:bCs/>
          <w:color w:val="auto"/>
        </w:rPr>
        <w:t>section</w:t>
      </w:r>
      <w:r w:rsidR="00382D95">
        <w:rPr>
          <w:rFonts w:ascii="Century Gothic" w:hAnsi="Century Gothic"/>
          <w:bCs/>
          <w:color w:val="auto"/>
        </w:rPr>
        <w:t>-</w:t>
      </w:r>
      <w:r w:rsidRPr="00E74C11">
        <w:rPr>
          <w:rFonts w:ascii="Century Gothic" w:hAnsi="Century Gothic"/>
          <w:bCs/>
          <w:color w:val="auto"/>
        </w:rPr>
        <w:t>118.809</w:t>
      </w:r>
      <w:r w:rsidR="00382D95">
        <w:rPr>
          <w:rFonts w:ascii="Century Gothic" w:hAnsi="Century Gothic"/>
          <w:bCs/>
          <w:color w:val="auto"/>
        </w:rPr>
        <w:t>.  He t</w:t>
      </w:r>
      <w:r w:rsidR="00AB1275">
        <w:rPr>
          <w:rFonts w:ascii="Century Gothic" w:hAnsi="Century Gothic"/>
          <w:bCs/>
          <w:color w:val="auto"/>
        </w:rPr>
        <w:t>hen discuss</w:t>
      </w:r>
      <w:r w:rsidR="00382D95">
        <w:rPr>
          <w:rFonts w:ascii="Century Gothic" w:hAnsi="Century Gothic"/>
          <w:bCs/>
          <w:color w:val="auto"/>
        </w:rPr>
        <w:t>ed</w:t>
      </w:r>
      <w:r w:rsidR="00AB1275">
        <w:rPr>
          <w:rFonts w:ascii="Century Gothic" w:hAnsi="Century Gothic"/>
          <w:bCs/>
          <w:color w:val="auto"/>
        </w:rPr>
        <w:t xml:space="preserve"> the budget requirements in </w:t>
      </w:r>
      <w:r w:rsidRPr="00E74C11">
        <w:rPr>
          <w:rFonts w:ascii="Century Gothic" w:hAnsi="Century Gothic"/>
          <w:bCs/>
          <w:color w:val="auto"/>
        </w:rPr>
        <w:t>118.301</w:t>
      </w:r>
      <w:r w:rsidR="00382D95">
        <w:rPr>
          <w:rFonts w:ascii="Century Gothic" w:hAnsi="Century Gothic"/>
          <w:bCs/>
          <w:color w:val="auto"/>
        </w:rPr>
        <w:t>;</w:t>
      </w:r>
      <w:r w:rsidR="00AB1275">
        <w:rPr>
          <w:rFonts w:ascii="Century Gothic" w:hAnsi="Century Gothic"/>
          <w:bCs/>
          <w:color w:val="auto"/>
        </w:rPr>
        <w:t xml:space="preserve"> especially section 118.301(3)iv regarding issues with meals, </w:t>
      </w:r>
      <w:r w:rsidR="00364A87">
        <w:rPr>
          <w:rFonts w:ascii="Century Gothic" w:hAnsi="Century Gothic"/>
          <w:bCs/>
          <w:color w:val="auto"/>
        </w:rPr>
        <w:t xml:space="preserve">lodging, </w:t>
      </w:r>
      <w:r w:rsidR="00AB1275">
        <w:rPr>
          <w:rFonts w:ascii="Century Gothic" w:hAnsi="Century Gothic"/>
          <w:bCs/>
          <w:color w:val="auto"/>
        </w:rPr>
        <w:t>travel outside Duval County, and other non-client direct expenses.  In addition, Mr. Cook discussed issue</w:t>
      </w:r>
      <w:r w:rsidR="00364A87">
        <w:rPr>
          <w:rFonts w:ascii="Century Gothic" w:hAnsi="Century Gothic"/>
          <w:bCs/>
          <w:color w:val="auto"/>
        </w:rPr>
        <w:t>s</w:t>
      </w:r>
      <w:r w:rsidR="00AB1275">
        <w:rPr>
          <w:rFonts w:ascii="Century Gothic" w:hAnsi="Century Gothic"/>
          <w:bCs/>
          <w:color w:val="auto"/>
        </w:rPr>
        <w:t xml:space="preserve"> around the purchase of vehicles and other equipment </w:t>
      </w:r>
      <w:r w:rsidR="00364A87">
        <w:rPr>
          <w:rFonts w:ascii="Century Gothic" w:hAnsi="Century Gothic"/>
          <w:bCs/>
          <w:color w:val="auto"/>
        </w:rPr>
        <w:t xml:space="preserve">over $1,000.  </w:t>
      </w:r>
      <w:r w:rsidR="00AB1275">
        <w:rPr>
          <w:rFonts w:ascii="Century Gothic" w:hAnsi="Century Gothic"/>
          <w:bCs/>
          <w:color w:val="auto"/>
        </w:rPr>
        <w:t xml:space="preserve">   </w:t>
      </w:r>
    </w:p>
    <w:p w:rsidR="00364A87" w:rsidRDefault="00364A87" w:rsidP="002820AC">
      <w:pPr>
        <w:pStyle w:val="msolistparagraph0"/>
        <w:ind w:left="1080"/>
        <w:jc w:val="both"/>
        <w:rPr>
          <w:rFonts w:ascii="Century Gothic" w:hAnsi="Century Gothic"/>
          <w:bCs/>
          <w:color w:val="auto"/>
        </w:rPr>
      </w:pPr>
    </w:p>
    <w:p w:rsidR="00364A87" w:rsidRPr="00E74C11" w:rsidRDefault="00364A87" w:rsidP="002820AC">
      <w:pPr>
        <w:pStyle w:val="msolistparagraph0"/>
        <w:ind w:left="1080"/>
        <w:jc w:val="both"/>
        <w:rPr>
          <w:rFonts w:ascii="Century Gothic" w:hAnsi="Century Gothic"/>
          <w:bCs/>
          <w:color w:val="auto"/>
        </w:rPr>
      </w:pPr>
      <w:r>
        <w:rPr>
          <w:rFonts w:ascii="Century Gothic" w:hAnsi="Century Gothic"/>
          <w:bCs/>
          <w:color w:val="auto"/>
        </w:rPr>
        <w:t xml:space="preserve">Mr. Baldwin asked if there were any disallowable expenses in </w:t>
      </w:r>
      <w:r w:rsidR="00382D95">
        <w:rPr>
          <w:rFonts w:ascii="Century Gothic" w:hAnsi="Century Gothic"/>
          <w:bCs/>
          <w:color w:val="auto"/>
        </w:rPr>
        <w:t xml:space="preserve">any of the applicant </w:t>
      </w:r>
      <w:r>
        <w:rPr>
          <w:rFonts w:ascii="Century Gothic" w:hAnsi="Century Gothic"/>
          <w:bCs/>
          <w:color w:val="auto"/>
        </w:rPr>
        <w:t>budget</w:t>
      </w:r>
      <w:r w:rsidR="00382D95">
        <w:rPr>
          <w:rFonts w:ascii="Century Gothic" w:hAnsi="Century Gothic"/>
          <w:bCs/>
          <w:color w:val="auto"/>
        </w:rPr>
        <w:t xml:space="preserve"> sections</w:t>
      </w:r>
      <w:r>
        <w:rPr>
          <w:rFonts w:ascii="Century Gothic" w:hAnsi="Century Gothic"/>
          <w:bCs/>
          <w:color w:val="auto"/>
        </w:rPr>
        <w:t xml:space="preserve">.  Ms. Stockwell </w:t>
      </w:r>
      <w:r w:rsidR="00382D95">
        <w:rPr>
          <w:rFonts w:ascii="Century Gothic" w:hAnsi="Century Gothic"/>
          <w:bCs/>
          <w:color w:val="auto"/>
        </w:rPr>
        <w:t xml:space="preserve">indicated that she and Mr. Snyder </w:t>
      </w:r>
      <w:r>
        <w:rPr>
          <w:rFonts w:ascii="Century Gothic" w:hAnsi="Century Gothic"/>
          <w:bCs/>
          <w:color w:val="auto"/>
        </w:rPr>
        <w:t>already discussed several line items and found there were a number</w:t>
      </w:r>
      <w:r w:rsidR="00382D95">
        <w:rPr>
          <w:rFonts w:ascii="Century Gothic" w:hAnsi="Century Gothic"/>
          <w:bCs/>
          <w:color w:val="auto"/>
        </w:rPr>
        <w:t xml:space="preserve"> of budget request</w:t>
      </w:r>
      <w:r>
        <w:rPr>
          <w:rFonts w:ascii="Century Gothic" w:hAnsi="Century Gothic"/>
          <w:bCs/>
          <w:color w:val="auto"/>
        </w:rPr>
        <w:t xml:space="preserve"> </w:t>
      </w:r>
      <w:r w:rsidR="00382D95">
        <w:rPr>
          <w:rFonts w:ascii="Century Gothic" w:hAnsi="Century Gothic"/>
          <w:bCs/>
          <w:color w:val="auto"/>
        </w:rPr>
        <w:t xml:space="preserve">in which </w:t>
      </w:r>
      <w:r>
        <w:rPr>
          <w:rFonts w:ascii="Century Gothic" w:hAnsi="Century Gothic"/>
          <w:bCs/>
          <w:color w:val="auto"/>
        </w:rPr>
        <w:t xml:space="preserve">members </w:t>
      </w:r>
      <w:r w:rsidR="00382D95">
        <w:rPr>
          <w:rFonts w:ascii="Century Gothic" w:hAnsi="Century Gothic"/>
          <w:bCs/>
          <w:color w:val="auto"/>
        </w:rPr>
        <w:t xml:space="preserve">would have to </w:t>
      </w:r>
      <w:r>
        <w:rPr>
          <w:rFonts w:ascii="Century Gothic" w:hAnsi="Century Gothic"/>
          <w:bCs/>
          <w:color w:val="auto"/>
        </w:rPr>
        <w:t xml:space="preserve">use </w:t>
      </w:r>
      <w:r w:rsidR="00382D95">
        <w:rPr>
          <w:rFonts w:ascii="Century Gothic" w:hAnsi="Century Gothic"/>
          <w:bCs/>
          <w:color w:val="auto"/>
        </w:rPr>
        <w:t xml:space="preserve">their </w:t>
      </w:r>
      <w:r>
        <w:rPr>
          <w:rFonts w:ascii="Century Gothic" w:hAnsi="Century Gothic"/>
          <w:bCs/>
          <w:color w:val="auto"/>
        </w:rPr>
        <w:t xml:space="preserve">judgement; however, nothing </w:t>
      </w:r>
      <w:r w:rsidR="00382D95">
        <w:rPr>
          <w:rFonts w:ascii="Century Gothic" w:hAnsi="Century Gothic"/>
          <w:bCs/>
          <w:color w:val="auto"/>
        </w:rPr>
        <w:t xml:space="preserve">in any of the budget requests </w:t>
      </w:r>
      <w:r>
        <w:rPr>
          <w:rFonts w:ascii="Century Gothic" w:hAnsi="Century Gothic"/>
          <w:bCs/>
          <w:color w:val="auto"/>
        </w:rPr>
        <w:t>w</w:t>
      </w:r>
      <w:r w:rsidR="00382D95">
        <w:rPr>
          <w:rFonts w:ascii="Century Gothic" w:hAnsi="Century Gothic"/>
          <w:bCs/>
          <w:color w:val="auto"/>
        </w:rPr>
        <w:t>ere</w:t>
      </w:r>
      <w:r>
        <w:rPr>
          <w:rFonts w:ascii="Century Gothic" w:hAnsi="Century Gothic"/>
          <w:bCs/>
          <w:color w:val="auto"/>
        </w:rPr>
        <w:t xml:space="preserve"> strictly against the code.  </w:t>
      </w:r>
    </w:p>
    <w:p w:rsidR="002820AC" w:rsidRPr="00E74C11" w:rsidRDefault="002820AC" w:rsidP="002820AC">
      <w:pPr>
        <w:pStyle w:val="msolistparagraph0"/>
        <w:ind w:left="1080"/>
        <w:jc w:val="both"/>
        <w:rPr>
          <w:rFonts w:ascii="Century Gothic" w:hAnsi="Century Gothic"/>
          <w:b/>
          <w:bCs/>
          <w:color w:val="auto"/>
        </w:rPr>
      </w:pPr>
    </w:p>
    <w:p w:rsidR="002820AC" w:rsidRPr="00E74C11" w:rsidRDefault="002820AC" w:rsidP="002820AC">
      <w:pPr>
        <w:pStyle w:val="msolistparagraph0"/>
        <w:numPr>
          <w:ilvl w:val="0"/>
          <w:numId w:val="7"/>
        </w:numPr>
        <w:pBdr>
          <w:top w:val="nil"/>
          <w:left w:val="nil"/>
          <w:bottom w:val="nil"/>
          <w:right w:val="nil"/>
          <w:between w:val="nil"/>
          <w:bar w:val="nil"/>
        </w:pBdr>
        <w:jc w:val="both"/>
        <w:rPr>
          <w:rFonts w:ascii="Century Gothic" w:hAnsi="Century Gothic"/>
          <w:b/>
          <w:bCs/>
          <w:color w:val="auto"/>
        </w:rPr>
      </w:pPr>
      <w:r w:rsidRPr="00E74C11">
        <w:rPr>
          <w:rFonts w:ascii="Century Gothic" w:hAnsi="Century Gothic"/>
          <w:b/>
          <w:bCs/>
          <w:color w:val="auto"/>
        </w:rPr>
        <w:t>Evaluation &amp; Norming of Sample PSG Application</w:t>
      </w:r>
      <w:r w:rsidR="00B803B2" w:rsidRPr="00E74C11">
        <w:rPr>
          <w:rFonts w:ascii="Century Gothic" w:hAnsi="Century Gothic"/>
          <w:b/>
          <w:bCs/>
          <w:color w:val="auto"/>
        </w:rPr>
        <w:t xml:space="preserve"> – Mr. </w:t>
      </w:r>
      <w:r w:rsidR="00E74C11">
        <w:rPr>
          <w:rFonts w:ascii="Century Gothic" w:hAnsi="Century Gothic"/>
          <w:b/>
          <w:bCs/>
          <w:color w:val="auto"/>
        </w:rPr>
        <w:t>Snyder</w:t>
      </w:r>
    </w:p>
    <w:p w:rsidR="002820AC" w:rsidRPr="00E74C11" w:rsidRDefault="00E74C11" w:rsidP="002820AC">
      <w:pPr>
        <w:pStyle w:val="msolistparagraph0"/>
        <w:ind w:left="1080"/>
        <w:jc w:val="both"/>
        <w:rPr>
          <w:rFonts w:ascii="Century Gothic" w:hAnsi="Century Gothic"/>
          <w:bCs/>
          <w:color w:val="auto"/>
        </w:rPr>
      </w:pPr>
      <w:r>
        <w:rPr>
          <w:rFonts w:ascii="Century Gothic" w:hAnsi="Century Gothic"/>
          <w:bCs/>
          <w:color w:val="auto"/>
        </w:rPr>
        <w:t xml:space="preserve">Mr. Snyder went over the scoring sheet for the sample PSG Application.  Members discussed what they were looking for in each of the scoring criteria and what the sample </w:t>
      </w:r>
      <w:r w:rsidR="00382D95">
        <w:rPr>
          <w:rFonts w:ascii="Century Gothic" w:hAnsi="Century Gothic"/>
          <w:bCs/>
          <w:color w:val="auto"/>
        </w:rPr>
        <w:t>application needed</w:t>
      </w:r>
      <w:r>
        <w:rPr>
          <w:rFonts w:ascii="Century Gothic" w:hAnsi="Century Gothic"/>
          <w:bCs/>
          <w:color w:val="auto"/>
        </w:rPr>
        <w:t xml:space="preserve"> to improve upon.  </w:t>
      </w:r>
    </w:p>
    <w:p w:rsidR="00482CEA" w:rsidRPr="00E74C11" w:rsidRDefault="00482CEA" w:rsidP="00181E67">
      <w:pPr>
        <w:pStyle w:val="msolistparagraph0"/>
        <w:ind w:left="1080" w:right="-4"/>
        <w:jc w:val="both"/>
        <w:rPr>
          <w:rFonts w:ascii="Century Gothic" w:hAnsi="Century Gothic"/>
          <w:color w:val="auto"/>
        </w:rPr>
      </w:pPr>
    </w:p>
    <w:p w:rsidR="00401C5B" w:rsidRDefault="00401C5B" w:rsidP="007B4FA9">
      <w:pPr>
        <w:pStyle w:val="msolistparagraph0"/>
        <w:numPr>
          <w:ilvl w:val="0"/>
          <w:numId w:val="7"/>
        </w:numPr>
        <w:ind w:right="-4"/>
        <w:jc w:val="both"/>
        <w:rPr>
          <w:rFonts w:ascii="Century Gothic" w:hAnsi="Century Gothic"/>
          <w:b/>
          <w:color w:val="auto"/>
        </w:rPr>
      </w:pPr>
      <w:r>
        <w:rPr>
          <w:rFonts w:ascii="Century Gothic" w:hAnsi="Century Gothic"/>
          <w:b/>
          <w:color w:val="auto"/>
        </w:rPr>
        <w:t xml:space="preserve">Open Discussion </w:t>
      </w:r>
      <w:r w:rsidR="0044661F">
        <w:rPr>
          <w:rFonts w:ascii="Century Gothic" w:hAnsi="Century Gothic"/>
          <w:b/>
          <w:color w:val="auto"/>
        </w:rPr>
        <w:t>–</w:t>
      </w:r>
      <w:r w:rsidR="00C17334">
        <w:rPr>
          <w:rFonts w:ascii="Century Gothic" w:hAnsi="Century Gothic"/>
          <w:b/>
          <w:color w:val="auto"/>
        </w:rPr>
        <w:t xml:space="preserve"> </w:t>
      </w:r>
      <w:r w:rsidR="0068376D">
        <w:rPr>
          <w:rFonts w:ascii="Century Gothic" w:hAnsi="Century Gothic"/>
          <w:b/>
          <w:color w:val="auto"/>
        </w:rPr>
        <w:t>Ms. Diettrich</w:t>
      </w:r>
    </w:p>
    <w:p w:rsidR="0068376D" w:rsidRPr="0068376D" w:rsidRDefault="0068376D" w:rsidP="0068376D">
      <w:pPr>
        <w:pStyle w:val="msolistparagraph0"/>
        <w:ind w:left="1080" w:right="-4"/>
        <w:jc w:val="both"/>
        <w:rPr>
          <w:rFonts w:ascii="Century Gothic" w:hAnsi="Century Gothic"/>
          <w:color w:val="auto"/>
        </w:rPr>
      </w:pPr>
      <w:r>
        <w:rPr>
          <w:rFonts w:ascii="Century Gothic" w:hAnsi="Century Gothic"/>
          <w:color w:val="auto"/>
        </w:rPr>
        <w:t xml:space="preserve">Ms. Diettrich </w:t>
      </w:r>
      <w:ins w:id="14" w:author="Administrator" w:date="2018-07-16T07:26:00Z">
        <w:r w:rsidR="0021119E">
          <w:rPr>
            <w:rFonts w:ascii="Century Gothic" w:hAnsi="Century Gothic"/>
            <w:color w:val="auto"/>
          </w:rPr>
          <w:t xml:space="preserve">asked </w:t>
        </w:r>
      </w:ins>
      <w:del w:id="15" w:author="Administrator" w:date="2018-07-16T07:26:00Z">
        <w:r w:rsidDel="0021119E">
          <w:rPr>
            <w:rFonts w:ascii="Century Gothic" w:hAnsi="Century Gothic"/>
            <w:color w:val="auto"/>
          </w:rPr>
          <w:delText>discussed</w:delText>
        </w:r>
      </w:del>
      <w:r>
        <w:rPr>
          <w:rFonts w:ascii="Century Gothic" w:hAnsi="Century Gothic"/>
          <w:color w:val="auto"/>
        </w:rPr>
        <w:t xml:space="preserve"> </w:t>
      </w:r>
      <w:del w:id="16" w:author="Administrator" w:date="2018-07-16T07:25:00Z">
        <w:r w:rsidDel="0021119E">
          <w:rPr>
            <w:rFonts w:ascii="Century Gothic" w:hAnsi="Century Gothic"/>
            <w:color w:val="auto"/>
          </w:rPr>
          <w:delText xml:space="preserve">after the conversation regarding the sub-committees her </w:delText>
        </w:r>
        <w:r w:rsidR="00382D95" w:rsidDel="0021119E">
          <w:rPr>
            <w:rFonts w:ascii="Century Gothic" w:hAnsi="Century Gothic"/>
            <w:color w:val="auto"/>
          </w:rPr>
          <w:delText>w</w:delText>
        </w:r>
        <w:r w:rsidDel="0021119E">
          <w:rPr>
            <w:rFonts w:ascii="Century Gothic" w:hAnsi="Century Gothic"/>
            <w:color w:val="auto"/>
          </w:rPr>
          <w:delText>orkshops and that she hopes</w:delText>
        </w:r>
      </w:del>
      <w:r>
        <w:rPr>
          <w:rFonts w:ascii="Century Gothic" w:hAnsi="Century Gothic"/>
          <w:color w:val="auto"/>
        </w:rPr>
        <w:t xml:space="preserve"> that next </w:t>
      </w:r>
      <w:ins w:id="17" w:author="Administrator" w:date="2018-07-16T07:26:00Z">
        <w:r w:rsidR="0021119E">
          <w:rPr>
            <w:rFonts w:ascii="Century Gothic" w:hAnsi="Century Gothic"/>
            <w:color w:val="auto"/>
          </w:rPr>
          <w:t xml:space="preserve">by </w:t>
        </w:r>
      </w:ins>
      <w:r>
        <w:rPr>
          <w:rFonts w:ascii="Century Gothic" w:hAnsi="Century Gothic"/>
          <w:color w:val="auto"/>
        </w:rPr>
        <w:t xml:space="preserve">week </w:t>
      </w:r>
      <w:ins w:id="18" w:author="Administrator" w:date="2018-07-16T07:26:00Z">
        <w:r w:rsidR="0021119E">
          <w:rPr>
            <w:rFonts w:ascii="Century Gothic" w:hAnsi="Century Gothic"/>
            <w:color w:val="auto"/>
          </w:rPr>
          <w:t xml:space="preserve">if </w:t>
        </w:r>
      </w:ins>
      <w:r>
        <w:rPr>
          <w:rFonts w:ascii="Century Gothic" w:hAnsi="Century Gothic"/>
          <w:color w:val="auto"/>
        </w:rPr>
        <w:t>member</w:t>
      </w:r>
      <w:ins w:id="19" w:author="Administrator" w:date="2018-07-16T07:25:00Z">
        <w:r w:rsidR="0021119E">
          <w:rPr>
            <w:rFonts w:ascii="Century Gothic" w:hAnsi="Century Gothic"/>
            <w:color w:val="auto"/>
          </w:rPr>
          <w:t>s</w:t>
        </w:r>
      </w:ins>
      <w:r>
        <w:rPr>
          <w:rFonts w:ascii="Century Gothic" w:hAnsi="Century Gothic"/>
          <w:color w:val="auto"/>
        </w:rPr>
        <w:t xml:space="preserve"> would be able to discuss the Legislative Handout provided by Ms. Stockwell </w:t>
      </w:r>
      <w:r>
        <w:rPr>
          <w:rFonts w:ascii="Century Gothic" w:hAnsi="Century Gothic"/>
          <w:color w:val="auto"/>
        </w:rPr>
        <w:lastRenderedPageBreak/>
        <w:t xml:space="preserve">and a PSG Mission Statement based on her Workshop #3 notes.  Ms. Diettrich </w:t>
      </w:r>
      <w:ins w:id="20" w:author="Administrator" w:date="2018-07-16T07:26:00Z">
        <w:r w:rsidR="0021119E">
          <w:rPr>
            <w:rFonts w:ascii="Century Gothic" w:hAnsi="Century Gothic"/>
            <w:color w:val="auto"/>
          </w:rPr>
          <w:t xml:space="preserve">directed </w:t>
        </w:r>
      </w:ins>
      <w:del w:id="21" w:author="Administrator" w:date="2018-07-16T07:26:00Z">
        <w:r w:rsidDel="0021119E">
          <w:rPr>
            <w:rFonts w:ascii="Century Gothic" w:hAnsi="Century Gothic"/>
            <w:color w:val="auto"/>
          </w:rPr>
          <w:delText>asked</w:delText>
        </w:r>
      </w:del>
      <w:r>
        <w:rPr>
          <w:rFonts w:ascii="Century Gothic" w:hAnsi="Century Gothic"/>
          <w:color w:val="auto"/>
        </w:rPr>
        <w:t xml:space="preserve"> staff to send those handouts out again to members.  </w:t>
      </w:r>
    </w:p>
    <w:p w:rsidR="004C7245" w:rsidRDefault="004C7245" w:rsidP="00181E67">
      <w:pPr>
        <w:pStyle w:val="msolistparagraph0"/>
        <w:ind w:left="1080"/>
        <w:jc w:val="both"/>
        <w:rPr>
          <w:rFonts w:ascii="Century Gothic" w:hAnsi="Century Gothic"/>
          <w:color w:val="auto"/>
        </w:rPr>
      </w:pPr>
    </w:p>
    <w:p w:rsidR="00D029B3" w:rsidRDefault="00D029B3" w:rsidP="00181E67">
      <w:pPr>
        <w:pStyle w:val="msolistparagraph0"/>
        <w:ind w:left="1080"/>
        <w:jc w:val="both"/>
        <w:rPr>
          <w:rFonts w:ascii="Century Gothic" w:hAnsi="Century Gothic"/>
          <w:color w:val="auto"/>
        </w:rPr>
      </w:pPr>
      <w:r>
        <w:rPr>
          <w:rFonts w:ascii="Century Gothic" w:hAnsi="Century Gothic"/>
          <w:color w:val="auto"/>
        </w:rPr>
        <w:t xml:space="preserve">Ms. Diettrich also discussed how she scored application and her spreadsheet that she created to assist her with her scoring.  She added that make sure if you take notes that those notes are turned in as Public Record.  </w:t>
      </w:r>
    </w:p>
    <w:p w:rsidR="00D029B3" w:rsidRPr="005154FB" w:rsidRDefault="00D029B3" w:rsidP="00181E67">
      <w:pPr>
        <w:pStyle w:val="msolistparagraph0"/>
        <w:ind w:left="1080"/>
        <w:jc w:val="both"/>
        <w:rPr>
          <w:rFonts w:ascii="Century Gothic" w:hAnsi="Century Gothic"/>
          <w:color w:val="auto"/>
        </w:rPr>
      </w:pPr>
    </w:p>
    <w:p w:rsidR="00055465" w:rsidRPr="002820AC" w:rsidRDefault="00055465" w:rsidP="0068376D">
      <w:pPr>
        <w:pStyle w:val="msolistparagraph0"/>
        <w:numPr>
          <w:ilvl w:val="0"/>
          <w:numId w:val="7"/>
        </w:numPr>
        <w:tabs>
          <w:tab w:val="left" w:pos="10170"/>
        </w:tabs>
        <w:ind w:right="-4"/>
        <w:jc w:val="both"/>
        <w:rPr>
          <w:rFonts w:ascii="Century Gothic" w:hAnsi="Century Gothic"/>
          <w:b/>
          <w:color w:val="auto"/>
        </w:rPr>
      </w:pPr>
      <w:r w:rsidRPr="002820AC">
        <w:rPr>
          <w:rFonts w:ascii="Century Gothic" w:hAnsi="Century Gothic"/>
          <w:b/>
          <w:color w:val="auto"/>
        </w:rPr>
        <w:t>Public Comments-</w:t>
      </w:r>
      <w:r w:rsidR="002820AC" w:rsidRPr="002820AC">
        <w:rPr>
          <w:rFonts w:ascii="Century Gothic" w:hAnsi="Century Gothic"/>
          <w:color w:val="auto"/>
        </w:rPr>
        <w:t>Linda Hemphill from Pine Castle &amp; Heather Corey both spoke about getting a calendar invite from Ms. Stockwell for the July 20</w:t>
      </w:r>
      <w:r w:rsidR="002820AC" w:rsidRPr="002820AC">
        <w:rPr>
          <w:rFonts w:ascii="Century Gothic" w:hAnsi="Century Gothic"/>
          <w:color w:val="auto"/>
          <w:vertAlign w:val="superscript"/>
        </w:rPr>
        <w:t>th</w:t>
      </w:r>
      <w:r w:rsidR="002820AC" w:rsidRPr="002820AC">
        <w:rPr>
          <w:rFonts w:ascii="Century Gothic" w:hAnsi="Century Gothic"/>
          <w:color w:val="auto"/>
        </w:rPr>
        <w:t xml:space="preserve"> Appeals meeting.</w:t>
      </w:r>
      <w:r w:rsidR="002820AC">
        <w:rPr>
          <w:rFonts w:ascii="Century Gothic" w:hAnsi="Century Gothic"/>
          <w:color w:val="auto"/>
        </w:rPr>
        <w:t xml:space="preserve">  This was in error as Ms. Stockwell Outlook calendar updated last year’s invite and automatically sent to everyone from last year.  </w:t>
      </w:r>
      <w:r w:rsidR="002820AC" w:rsidRPr="002820AC">
        <w:rPr>
          <w:rFonts w:ascii="Century Gothic" w:hAnsi="Century Gothic"/>
          <w:b/>
          <w:color w:val="auto"/>
        </w:rPr>
        <w:t xml:space="preserve"> </w:t>
      </w:r>
    </w:p>
    <w:p w:rsidR="002820AC" w:rsidRPr="002820AC" w:rsidRDefault="002820AC" w:rsidP="002820AC">
      <w:pPr>
        <w:pStyle w:val="msolistparagraph0"/>
        <w:ind w:left="1080" w:right="892"/>
        <w:jc w:val="both"/>
        <w:rPr>
          <w:rFonts w:ascii="Century Gothic" w:hAnsi="Century Gothic"/>
          <w:b/>
          <w:color w:val="auto"/>
        </w:rPr>
      </w:pPr>
    </w:p>
    <w:p w:rsidR="00055465" w:rsidRPr="002820AC" w:rsidRDefault="00055465" w:rsidP="00055465">
      <w:pPr>
        <w:pStyle w:val="msolistparagraph0"/>
        <w:numPr>
          <w:ilvl w:val="0"/>
          <w:numId w:val="7"/>
        </w:numPr>
        <w:ind w:right="892"/>
        <w:rPr>
          <w:rFonts w:ascii="Century Gothic" w:hAnsi="Century Gothic"/>
          <w:b/>
          <w:color w:val="FF0000"/>
        </w:rPr>
      </w:pPr>
      <w:r w:rsidRPr="00A513F4">
        <w:rPr>
          <w:rFonts w:ascii="Century Gothic" w:hAnsi="Century Gothic"/>
          <w:b/>
          <w:color w:val="auto"/>
        </w:rPr>
        <w:t xml:space="preserve">Next Meeting Date </w:t>
      </w:r>
      <w:r>
        <w:rPr>
          <w:rFonts w:ascii="Century Gothic" w:hAnsi="Century Gothic"/>
          <w:b/>
          <w:color w:val="auto"/>
        </w:rPr>
        <w:t xml:space="preserve">– </w:t>
      </w:r>
      <w:r w:rsidR="002820AC">
        <w:rPr>
          <w:rFonts w:ascii="Century Gothic" w:hAnsi="Century Gothic"/>
          <w:b/>
          <w:color w:val="auto"/>
        </w:rPr>
        <w:t>August</w:t>
      </w:r>
      <w:r w:rsidR="00DD56BA">
        <w:rPr>
          <w:rFonts w:ascii="Century Gothic" w:hAnsi="Century Gothic"/>
          <w:b/>
          <w:color w:val="auto"/>
        </w:rPr>
        <w:t xml:space="preserve"> </w:t>
      </w:r>
      <w:r w:rsidR="002820AC">
        <w:rPr>
          <w:rFonts w:ascii="Century Gothic" w:hAnsi="Century Gothic"/>
          <w:b/>
          <w:color w:val="auto"/>
        </w:rPr>
        <w:t>8</w:t>
      </w:r>
      <w:r>
        <w:rPr>
          <w:rFonts w:ascii="Century Gothic" w:hAnsi="Century Gothic"/>
          <w:b/>
          <w:color w:val="auto"/>
        </w:rPr>
        <w:t xml:space="preserve">, 2018 </w:t>
      </w:r>
    </w:p>
    <w:p w:rsidR="002820AC" w:rsidRDefault="002820AC" w:rsidP="002820AC">
      <w:pPr>
        <w:pStyle w:val="ListParagraph"/>
        <w:rPr>
          <w:rFonts w:ascii="Century Gothic" w:hAnsi="Century Gothic"/>
          <w:b/>
          <w:color w:val="FF0000"/>
        </w:rPr>
      </w:pPr>
    </w:p>
    <w:p w:rsidR="002820AC" w:rsidRPr="00A513F4" w:rsidRDefault="002820AC" w:rsidP="002820AC">
      <w:pPr>
        <w:pStyle w:val="msolistparagraph0"/>
        <w:ind w:left="1080" w:right="892"/>
        <w:rPr>
          <w:rFonts w:ascii="Century Gothic" w:hAnsi="Century Gothic"/>
          <w:b/>
          <w:color w:val="FF0000"/>
        </w:rPr>
      </w:pPr>
    </w:p>
    <w:p w:rsidR="00055465" w:rsidRPr="00805ACC" w:rsidRDefault="00055465" w:rsidP="00055465">
      <w:pPr>
        <w:pStyle w:val="msolistparagraph0"/>
        <w:numPr>
          <w:ilvl w:val="0"/>
          <w:numId w:val="7"/>
        </w:numPr>
        <w:ind w:right="892"/>
        <w:jc w:val="both"/>
        <w:rPr>
          <w:rFonts w:ascii="Century Gothic" w:hAnsi="Century Gothic"/>
          <w:b/>
          <w:color w:val="auto"/>
        </w:rPr>
      </w:pPr>
      <w:r w:rsidRPr="00933B54">
        <w:rPr>
          <w:rFonts w:ascii="Century Gothic" w:hAnsi="Century Gothic"/>
          <w:b/>
          <w:color w:val="auto"/>
        </w:rPr>
        <w:t>Adjourn</w:t>
      </w:r>
      <w:r>
        <w:rPr>
          <w:rFonts w:ascii="Century Gothic" w:hAnsi="Century Gothic"/>
          <w:b/>
          <w:color w:val="auto"/>
        </w:rPr>
        <w:t xml:space="preserve"> </w:t>
      </w:r>
      <w:r w:rsidRPr="00805ACC">
        <w:rPr>
          <w:rFonts w:ascii="Century Gothic" w:hAnsi="Century Gothic"/>
          <w:color w:val="auto"/>
        </w:rPr>
        <w:t xml:space="preserve">at </w:t>
      </w:r>
      <w:r w:rsidR="00827B9F">
        <w:rPr>
          <w:rFonts w:ascii="Century Gothic" w:hAnsi="Century Gothic"/>
          <w:color w:val="auto"/>
        </w:rPr>
        <w:t>4</w:t>
      </w:r>
      <w:r w:rsidR="00F354FC">
        <w:rPr>
          <w:rFonts w:ascii="Century Gothic" w:hAnsi="Century Gothic"/>
          <w:color w:val="auto"/>
        </w:rPr>
        <w:t>:2</w:t>
      </w:r>
      <w:r w:rsidR="00382D95">
        <w:rPr>
          <w:rFonts w:ascii="Century Gothic" w:hAnsi="Century Gothic"/>
          <w:color w:val="auto"/>
        </w:rPr>
        <w:t>8</w:t>
      </w:r>
      <w:r w:rsidRPr="00805ACC">
        <w:rPr>
          <w:rFonts w:ascii="Century Gothic" w:hAnsi="Century Gothic"/>
          <w:color w:val="auto"/>
        </w:rPr>
        <w:t xml:space="preserve"> PM.  </w:t>
      </w:r>
    </w:p>
    <w:p w:rsidR="00055465" w:rsidRPr="001E022E" w:rsidRDefault="00055465" w:rsidP="00055465">
      <w:pPr>
        <w:pStyle w:val="ListParagraph"/>
        <w:ind w:left="1080" w:right="892"/>
        <w:rPr>
          <w:rFonts w:ascii="Century Gothic" w:hAnsi="Century Gothic"/>
        </w:rPr>
      </w:pPr>
      <w:r w:rsidRPr="001E022E">
        <w:rPr>
          <w:rFonts w:ascii="Century Gothic" w:hAnsi="Century Gothic"/>
        </w:rPr>
        <w:t xml:space="preserve">Recorder: John Snyder  </w:t>
      </w:r>
    </w:p>
    <w:p w:rsidR="00055465" w:rsidRPr="001E022E" w:rsidRDefault="00055465" w:rsidP="00055465">
      <w:pPr>
        <w:pStyle w:val="ListParagraph"/>
        <w:ind w:left="1080" w:right="892"/>
        <w:rPr>
          <w:rFonts w:ascii="Century Gothic" w:hAnsi="Century Gothic"/>
        </w:rPr>
      </w:pPr>
      <w:r w:rsidRPr="001E022E">
        <w:rPr>
          <w:rFonts w:ascii="Century Gothic" w:hAnsi="Century Gothic"/>
        </w:rPr>
        <w:t>Completed –</w:t>
      </w:r>
      <w:r w:rsidR="00D76B95">
        <w:rPr>
          <w:rFonts w:ascii="Century Gothic" w:hAnsi="Century Gothic"/>
        </w:rPr>
        <w:t xml:space="preserve"> </w:t>
      </w:r>
      <w:r w:rsidR="00827B9F">
        <w:rPr>
          <w:rFonts w:ascii="Century Gothic" w:hAnsi="Century Gothic"/>
        </w:rPr>
        <w:t>7</w:t>
      </w:r>
      <w:r w:rsidR="0044661F">
        <w:rPr>
          <w:rFonts w:ascii="Century Gothic" w:hAnsi="Century Gothic"/>
        </w:rPr>
        <w:t>/</w:t>
      </w:r>
      <w:r w:rsidR="00827B9F">
        <w:rPr>
          <w:rFonts w:ascii="Century Gothic" w:hAnsi="Century Gothic"/>
        </w:rPr>
        <w:t>1</w:t>
      </w:r>
      <w:r w:rsidR="006740AD">
        <w:rPr>
          <w:rFonts w:ascii="Century Gothic" w:hAnsi="Century Gothic"/>
        </w:rPr>
        <w:t>6</w:t>
      </w:r>
      <w:r w:rsidRPr="001E022E">
        <w:rPr>
          <w:rFonts w:ascii="Century Gothic" w:hAnsi="Century Gothic"/>
        </w:rPr>
        <w:t>/201</w:t>
      </w:r>
      <w:r>
        <w:rPr>
          <w:rFonts w:ascii="Century Gothic" w:hAnsi="Century Gothic"/>
        </w:rPr>
        <w:t>8</w:t>
      </w:r>
    </w:p>
    <w:p w:rsidR="00055465" w:rsidRDefault="00055465" w:rsidP="00055465">
      <w:pPr>
        <w:pStyle w:val="ListParagraph"/>
        <w:ind w:left="1080" w:right="892"/>
        <w:rPr>
          <w:rFonts w:ascii="Century Gothic" w:hAnsi="Century Gothic"/>
        </w:rPr>
      </w:pPr>
      <w:r w:rsidRPr="001E022E">
        <w:rPr>
          <w:rFonts w:ascii="Century Gothic" w:hAnsi="Century Gothic"/>
        </w:rPr>
        <w:t xml:space="preserve">An audio recording is available upon request </w:t>
      </w:r>
    </w:p>
    <w:p w:rsidR="0027561E" w:rsidRDefault="0027561E">
      <w:pPr>
        <w:rPr>
          <w:rFonts w:ascii="Calibri" w:hAnsi="Calibri"/>
          <w:color w:val="4864A7"/>
        </w:rPr>
      </w:pPr>
      <w:bookmarkStart w:id="22" w:name="_GoBack"/>
      <w:bookmarkEnd w:id="22"/>
    </w:p>
    <w:sectPr w:rsidR="0027561E" w:rsidSect="007B4FA9">
      <w:headerReference w:type="default" r:id="rId9"/>
      <w:footerReference w:type="default" r:id="rId10"/>
      <w:pgSz w:w="12240" w:h="15840" w:code="1"/>
      <w:pgMar w:top="64" w:right="1530" w:bottom="1350" w:left="634" w:header="720" w:footer="274"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35D" w:rsidRDefault="0021135D">
      <w:r>
        <w:separator/>
      </w:r>
    </w:p>
  </w:endnote>
  <w:endnote w:type="continuationSeparator" w:id="0">
    <w:p w:rsidR="0021135D" w:rsidRDefault="00211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Lapidary 33 3 BT">
    <w:altName w:val="Lapidary"/>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yriad Pro Cond">
    <w:altName w:val="Arial"/>
    <w:panose1 w:val="00000000000000000000"/>
    <w:charset w:val="00"/>
    <w:family w:val="swiss"/>
    <w:notTrueType/>
    <w:pitch w:val="variable"/>
    <w:sig w:usb0="00000001" w:usb1="00000001" w:usb2="00000000" w:usb3="00000000" w:csb0="0000019F" w:csb1="00000000"/>
  </w:font>
  <w:font w:name="Lapidary333BT-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070" w:rsidRDefault="00C33070">
    <w:pPr>
      <w:autoSpaceDE w:val="0"/>
      <w:autoSpaceDN w:val="0"/>
      <w:adjustRightInd w:val="0"/>
      <w:ind w:left="-720" w:right="-720"/>
      <w:jc w:val="center"/>
      <w:rPr>
        <w:rFonts w:ascii="Lapidary333BT-Roman" w:hAnsi="Lapidary333BT-Roman"/>
        <w:sz w:val="18"/>
        <w:szCs w:val="20"/>
      </w:rPr>
    </w:pPr>
  </w:p>
  <w:p w:rsidR="00C33070" w:rsidRDefault="00C33070">
    <w:pPr>
      <w:pStyle w:val="Footer"/>
      <w:tabs>
        <w:tab w:val="clear" w:pos="8640"/>
      </w:tabs>
      <w:ind w:right="-72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35D" w:rsidRDefault="0021135D">
      <w:r>
        <w:separator/>
      </w:r>
    </w:p>
  </w:footnote>
  <w:footnote w:type="continuationSeparator" w:id="0">
    <w:p w:rsidR="0021135D" w:rsidRDefault="002113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6"/>
      <w:gridCol w:w="236"/>
    </w:tblGrid>
    <w:tr w:rsidR="000B4E63" w:rsidTr="007B7F10">
      <w:trPr>
        <w:trHeight w:val="1344"/>
      </w:trPr>
      <w:tc>
        <w:tcPr>
          <w:tcW w:w="10966" w:type="dxa"/>
        </w:tcPr>
        <w:p w:rsidR="000B4E63" w:rsidRDefault="000B4E63" w:rsidP="00485F76">
          <w:pPr>
            <w:pStyle w:val="Header"/>
            <w:jc w:val="center"/>
          </w:pPr>
          <w:r>
            <w:rPr>
              <w:noProof/>
            </w:rPr>
            <mc:AlternateContent>
              <mc:Choice Requires="wpg">
                <w:drawing>
                  <wp:anchor distT="0" distB="0" distL="114300" distR="114300" simplePos="0" relativeHeight="251662336" behindDoc="0" locked="0" layoutInCell="1" allowOverlap="1" wp14:anchorId="49407E29" wp14:editId="4A34CEA0">
                    <wp:simplePos x="0" y="0"/>
                    <wp:positionH relativeFrom="column">
                      <wp:posOffset>-158750</wp:posOffset>
                    </wp:positionH>
                    <wp:positionV relativeFrom="paragraph">
                      <wp:posOffset>-304800</wp:posOffset>
                    </wp:positionV>
                    <wp:extent cx="6979920" cy="1168400"/>
                    <wp:effectExtent l="0" t="0" r="0" b="0"/>
                    <wp:wrapNone/>
                    <wp:docPr id="3" name="Group 3"/>
                    <wp:cNvGraphicFramePr/>
                    <a:graphic xmlns:a="http://schemas.openxmlformats.org/drawingml/2006/main">
                      <a:graphicData uri="http://schemas.microsoft.com/office/word/2010/wordprocessingGroup">
                        <wpg:wgp>
                          <wpg:cNvGrpSpPr/>
                          <wpg:grpSpPr>
                            <a:xfrm>
                              <a:off x="0" y="0"/>
                              <a:ext cx="6979920" cy="1168400"/>
                              <a:chOff x="0" y="0"/>
                              <a:chExt cx="6979920" cy="1168400"/>
                            </a:xfrm>
                          </wpg:grpSpPr>
                          <pic:pic xmlns:pic="http://schemas.openxmlformats.org/drawingml/2006/picture">
                            <pic:nvPicPr>
                              <pic:cNvPr id="2" name="Picture 2" descr="C:\Users\LSpencer\Documents\Logos\Letterhead\COJ Letterhead Template_blank.png"/>
                              <pic:cNvPicPr>
                                <a:picLocks noChangeAspect="1"/>
                              </pic:cNvPicPr>
                            </pic:nvPicPr>
                            <pic:blipFill rotWithShape="1">
                              <a:blip r:embed="rId1" cstate="print">
                                <a:extLst>
                                  <a:ext uri="{28A0092B-C50C-407E-A947-70E740481C1C}">
                                    <a14:useLocalDpi xmlns:a14="http://schemas.microsoft.com/office/drawing/2010/main" val="0"/>
                                  </a:ext>
                                </a:extLst>
                              </a:blip>
                              <a:srcRect l="26856" b="43210"/>
                              <a:stretch/>
                            </pic:blipFill>
                            <pic:spPr bwMode="auto">
                              <a:xfrm>
                                <a:off x="1231900" y="0"/>
                                <a:ext cx="5748020" cy="1168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2">
                                <a:extLst>
                                  <a:ext uri="{28A0092B-C50C-407E-A947-70E740481C1C}">
                                    <a14:useLocalDpi xmlns:a14="http://schemas.microsoft.com/office/drawing/2010/main" val="0"/>
                                  </a:ext>
                                </a:extLst>
                              </a:blip>
                              <a:srcRect r="71854"/>
                              <a:stretch/>
                            </pic:blipFill>
                            <pic:spPr bwMode="auto">
                              <a:xfrm>
                                <a:off x="0" y="12700"/>
                                <a:ext cx="1231900" cy="11557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12.5pt;margin-top:-24pt;width:549.6pt;height:92pt;z-index:251662336;mso-width-relative:margin;mso-height-relative:margin" coordsize="69799,11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319;width:57480;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snPrDAAAA2gAAAA8AAABkcnMvZG93bnJldi54bWxEj0GLwjAUhO/C/ofwhL1pqqyiXaMsgiBC&#10;lXb34PHRPNuyzUtpoq3/3giCx2FmvmFWm97U4katqywrmIwjEMS51RUXCv5+d6MFCOeRNdaWScGd&#10;HGzWH4MVxtp2nNIt84UIEHYxKii9b2IpXV6SQTe2DXHwLrY16INsC6lb7ALc1HIaRXNpsOKwUGJD&#10;25Ly/+xqFGRJ311O18PyeE6SbTJbntOF/1Lqc9j/fIPw1Pt3+NXeawVTeF4JN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qyc+sMAAADaAAAADwAAAAAAAAAAAAAAAACf&#10;AgAAZHJzL2Rvd25yZXYueG1sUEsFBgAAAAAEAAQA9wAAAI8DAAAAAA==&#10;">
                      <v:imagedata r:id="rId3" o:title="COJ Letterhead Template_blank" cropbottom="28318f" cropleft="17600f"/>
                      <v:path arrowok="t"/>
                    </v:shape>
                    <v:shape id="Picture 1" o:spid="_x0000_s1028" type="#_x0000_t75" style="position:absolute;top:127;width:12319;height:1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9CyrBAAAA2gAAAA8AAABkcnMvZG93bnJldi54bWxET91qwjAUvh/4DuEI3oyZusFw1ShFGQgD&#10;h9UHODTHJltzUppU69sbYbCrw8f3e5brwTXiQl2wnhXMphkI4spry7WC0/HzZQ4iRGSNjWdScKMA&#10;69XoaYm59lc+0KWMtUghHHJUYGJscylDZchhmPqWOHFn3zmMCXa11B1eU7hr5GuWvUuHllODwZY2&#10;hqrfsncK9j/uy749F9uPoS+zuZ3tTfHdKzUZD8UCRKQh/ov/3Dud5sPjlceV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9CyrBAAAA2gAAAA8AAAAAAAAAAAAAAAAAnwIA&#10;AGRycy9kb3ducmV2LnhtbFBLBQYAAAAABAAEAPcAAACNAwAAAAA=&#10;">
                      <v:imagedata r:id="rId4" o:title="" cropright="47090f"/>
                      <v:path arrowok="t"/>
                    </v:shape>
                  </v:group>
                </w:pict>
              </mc:Fallback>
            </mc:AlternateContent>
          </w:r>
        </w:p>
        <w:p w:rsidR="000B4E63" w:rsidRPr="00777E70" w:rsidRDefault="000B4E63" w:rsidP="00485F76">
          <w:pPr>
            <w:pStyle w:val="Header"/>
            <w:rPr>
              <w:rFonts w:ascii="Myriad Pro Cond" w:hAnsi="Myriad Pro Cond"/>
              <w:color w:val="1F4F73"/>
            </w:rPr>
          </w:pPr>
        </w:p>
      </w:tc>
      <w:tc>
        <w:tcPr>
          <w:tcW w:w="236" w:type="dxa"/>
        </w:tcPr>
        <w:p w:rsidR="000B4E63" w:rsidRDefault="000B4E63" w:rsidP="00485F76">
          <w:pPr>
            <w:jc w:val="right"/>
          </w:pPr>
        </w:p>
        <w:p w:rsidR="000B4E63" w:rsidRDefault="000B4E63" w:rsidP="00485F76">
          <w:pPr>
            <w:jc w:val="right"/>
          </w:pPr>
        </w:p>
        <w:p w:rsidR="000B4E63" w:rsidRPr="00777E70" w:rsidRDefault="000B4E63" w:rsidP="00485F76">
          <w:pPr>
            <w:jc w:val="right"/>
          </w:pPr>
        </w:p>
      </w:tc>
    </w:tr>
  </w:tbl>
  <w:p w:rsidR="00C33070" w:rsidRDefault="00C33070" w:rsidP="007B7F10">
    <w:pPr>
      <w:pStyle w:val="Defaul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6DF4"/>
    <w:multiLevelType w:val="hybridMultilevel"/>
    <w:tmpl w:val="335224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7A73E78"/>
    <w:multiLevelType w:val="hybridMultilevel"/>
    <w:tmpl w:val="3EC44D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9BC1061"/>
    <w:multiLevelType w:val="hybridMultilevel"/>
    <w:tmpl w:val="9BAED9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B7E115A"/>
    <w:multiLevelType w:val="hybridMultilevel"/>
    <w:tmpl w:val="BB9CE7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0786E89"/>
    <w:multiLevelType w:val="hybridMultilevel"/>
    <w:tmpl w:val="B4C2FA56"/>
    <w:lvl w:ilvl="0" w:tplc="5B6478C0">
      <w:start w:val="1"/>
      <w:numFmt w:val="upperRoman"/>
      <w:lvlText w:val="%1."/>
      <w:lvlJc w:val="left"/>
      <w:pPr>
        <w:ind w:left="1080" w:hanging="720"/>
      </w:pPr>
      <w:rPr>
        <w:rFont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7D65A8"/>
    <w:multiLevelType w:val="hybridMultilevel"/>
    <w:tmpl w:val="352C4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808319C"/>
    <w:multiLevelType w:val="hybridMultilevel"/>
    <w:tmpl w:val="AC5E2FB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21031A66"/>
    <w:multiLevelType w:val="hybridMultilevel"/>
    <w:tmpl w:val="BF0A58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240B7C7B"/>
    <w:multiLevelType w:val="hybridMultilevel"/>
    <w:tmpl w:val="6C568A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8947F00"/>
    <w:multiLevelType w:val="hybridMultilevel"/>
    <w:tmpl w:val="D6343D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99B5D11"/>
    <w:multiLevelType w:val="hybridMultilevel"/>
    <w:tmpl w:val="59CC469E"/>
    <w:styleLink w:val="ImportedStyle1"/>
    <w:lvl w:ilvl="0" w:tplc="8CBA5B90">
      <w:start w:val="1"/>
      <w:numFmt w:val="upperRoman"/>
      <w:lvlText w:val="%1."/>
      <w:lvlJc w:val="left"/>
      <w:pPr>
        <w:ind w:left="108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FCB8B8E8">
      <w:start w:val="1"/>
      <w:numFmt w:val="upperRoman"/>
      <w:lvlText w:val="%2."/>
      <w:lvlJc w:val="left"/>
      <w:pPr>
        <w:ind w:left="1680" w:hanging="6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3948E072">
      <w:start w:val="1"/>
      <w:numFmt w:val="upperRoman"/>
      <w:lvlText w:val="%3."/>
      <w:lvlJc w:val="left"/>
      <w:pPr>
        <w:ind w:left="2280" w:hanging="48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FC9804F8">
      <w:start w:val="1"/>
      <w:numFmt w:val="decimal"/>
      <w:lvlText w:val="%4."/>
      <w:lvlJc w:val="left"/>
      <w:pPr>
        <w:ind w:left="28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0A107D16">
      <w:start w:val="1"/>
      <w:numFmt w:val="lowerLetter"/>
      <w:lvlText w:val="%5."/>
      <w:lvlJc w:val="left"/>
      <w:pPr>
        <w:ind w:left="36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211A628C">
      <w:start w:val="1"/>
      <w:numFmt w:val="lowerRoman"/>
      <w:lvlText w:val="%6."/>
      <w:lvlJc w:val="left"/>
      <w:pPr>
        <w:ind w:left="4320" w:hanging="29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EA429188">
      <w:start w:val="1"/>
      <w:numFmt w:val="decimal"/>
      <w:lvlText w:val="%7."/>
      <w:lvlJc w:val="left"/>
      <w:pPr>
        <w:ind w:left="50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B838DD94">
      <w:start w:val="1"/>
      <w:numFmt w:val="lowerLetter"/>
      <w:lvlText w:val="%8."/>
      <w:lvlJc w:val="left"/>
      <w:pPr>
        <w:ind w:left="57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F884863C">
      <w:start w:val="1"/>
      <w:numFmt w:val="lowerRoman"/>
      <w:lvlText w:val="%9."/>
      <w:lvlJc w:val="left"/>
      <w:pPr>
        <w:ind w:left="6480" w:hanging="29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11">
    <w:nsid w:val="333C437F"/>
    <w:multiLevelType w:val="hybridMultilevel"/>
    <w:tmpl w:val="8E361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758598D"/>
    <w:multiLevelType w:val="hybridMultilevel"/>
    <w:tmpl w:val="72AC9F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B236839"/>
    <w:multiLevelType w:val="hybridMultilevel"/>
    <w:tmpl w:val="47D4DE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3C542425"/>
    <w:multiLevelType w:val="hybridMultilevel"/>
    <w:tmpl w:val="B25AD0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3F9B5B8C"/>
    <w:multiLevelType w:val="hybridMultilevel"/>
    <w:tmpl w:val="BEEAD0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40AF49E2"/>
    <w:multiLevelType w:val="hybridMultilevel"/>
    <w:tmpl w:val="4F1C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1F004A"/>
    <w:multiLevelType w:val="hybridMultilevel"/>
    <w:tmpl w:val="893649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44802299"/>
    <w:multiLevelType w:val="hybridMultilevel"/>
    <w:tmpl w:val="03984DB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nsid w:val="4CAC22A3"/>
    <w:multiLevelType w:val="hybridMultilevel"/>
    <w:tmpl w:val="10222A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4F930DE2"/>
    <w:multiLevelType w:val="hybridMultilevel"/>
    <w:tmpl w:val="7C14A2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4FC15E34"/>
    <w:multiLevelType w:val="hybridMultilevel"/>
    <w:tmpl w:val="71589E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531D439D"/>
    <w:multiLevelType w:val="hybridMultilevel"/>
    <w:tmpl w:val="6178A4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54080267"/>
    <w:multiLevelType w:val="hybridMultilevel"/>
    <w:tmpl w:val="96745A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41738A5"/>
    <w:multiLevelType w:val="hybridMultilevel"/>
    <w:tmpl w:val="59CC469E"/>
    <w:numStyleLink w:val="ImportedStyle1"/>
  </w:abstractNum>
  <w:abstractNum w:abstractNumId="25">
    <w:nsid w:val="56105A53"/>
    <w:multiLevelType w:val="hybridMultilevel"/>
    <w:tmpl w:val="DB20E2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562333CB"/>
    <w:multiLevelType w:val="hybridMultilevel"/>
    <w:tmpl w:val="3CE694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58A27B67"/>
    <w:multiLevelType w:val="hybridMultilevel"/>
    <w:tmpl w:val="EBE2D3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591F3F8D"/>
    <w:multiLevelType w:val="hybridMultilevel"/>
    <w:tmpl w:val="9C9CBA6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ADB601A"/>
    <w:multiLevelType w:val="hybridMultilevel"/>
    <w:tmpl w:val="1E52BA5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nsid w:val="5D915E94"/>
    <w:multiLevelType w:val="hybridMultilevel"/>
    <w:tmpl w:val="CE9E0D9E"/>
    <w:lvl w:ilvl="0" w:tplc="5B6478C0">
      <w:start w:val="1"/>
      <w:numFmt w:val="upperRoman"/>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B93033"/>
    <w:multiLevelType w:val="hybridMultilevel"/>
    <w:tmpl w:val="E05236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7E485BED"/>
    <w:multiLevelType w:val="hybridMultilevel"/>
    <w:tmpl w:val="D550E2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9"/>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3"/>
  </w:num>
  <w:num w:numId="6">
    <w:abstractNumId w:val="7"/>
  </w:num>
  <w:num w:numId="7">
    <w:abstractNumId w:val="4"/>
  </w:num>
  <w:num w:numId="8">
    <w:abstractNumId w:val="2"/>
  </w:num>
  <w:num w:numId="9">
    <w:abstractNumId w:val="5"/>
  </w:num>
  <w:num w:numId="10">
    <w:abstractNumId w:val="31"/>
  </w:num>
  <w:num w:numId="11">
    <w:abstractNumId w:val="15"/>
  </w:num>
  <w:num w:numId="12">
    <w:abstractNumId w:val="25"/>
  </w:num>
  <w:num w:numId="13">
    <w:abstractNumId w:val="17"/>
  </w:num>
  <w:num w:numId="14">
    <w:abstractNumId w:val="29"/>
  </w:num>
  <w:num w:numId="15">
    <w:abstractNumId w:val="16"/>
  </w:num>
  <w:num w:numId="16">
    <w:abstractNumId w:val="26"/>
  </w:num>
  <w:num w:numId="17">
    <w:abstractNumId w:val="30"/>
  </w:num>
  <w:num w:numId="18">
    <w:abstractNumId w:val="3"/>
  </w:num>
  <w:num w:numId="19">
    <w:abstractNumId w:val="11"/>
  </w:num>
  <w:num w:numId="20">
    <w:abstractNumId w:val="22"/>
  </w:num>
  <w:num w:numId="21">
    <w:abstractNumId w:val="28"/>
  </w:num>
  <w:num w:numId="22">
    <w:abstractNumId w:val="12"/>
  </w:num>
  <w:num w:numId="23">
    <w:abstractNumId w:val="20"/>
  </w:num>
  <w:num w:numId="24">
    <w:abstractNumId w:val="0"/>
  </w:num>
  <w:num w:numId="25">
    <w:abstractNumId w:val="9"/>
  </w:num>
  <w:num w:numId="26">
    <w:abstractNumId w:val="18"/>
  </w:num>
  <w:num w:numId="27">
    <w:abstractNumId w:val="21"/>
  </w:num>
  <w:num w:numId="28">
    <w:abstractNumId w:val="1"/>
  </w:num>
  <w:num w:numId="29">
    <w:abstractNumId w:val="32"/>
  </w:num>
  <w:num w:numId="30">
    <w:abstractNumId w:val="14"/>
  </w:num>
  <w:num w:numId="31">
    <w:abstractNumId w:val="27"/>
  </w:num>
  <w:num w:numId="32">
    <w:abstractNumId w:val="8"/>
  </w:num>
  <w:num w:numId="33">
    <w:abstractNumId w:val="10"/>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143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20B"/>
    <w:rsid w:val="000000E8"/>
    <w:rsid w:val="00001E87"/>
    <w:rsid w:val="000046B8"/>
    <w:rsid w:val="00011235"/>
    <w:rsid w:val="00016E13"/>
    <w:rsid w:val="00020A0C"/>
    <w:rsid w:val="000225D3"/>
    <w:rsid w:val="00023720"/>
    <w:rsid w:val="00025687"/>
    <w:rsid w:val="00027357"/>
    <w:rsid w:val="00030C96"/>
    <w:rsid w:val="00032E6C"/>
    <w:rsid w:val="000434BD"/>
    <w:rsid w:val="00044AA8"/>
    <w:rsid w:val="000463C0"/>
    <w:rsid w:val="000510D2"/>
    <w:rsid w:val="00051817"/>
    <w:rsid w:val="0005270E"/>
    <w:rsid w:val="000528BE"/>
    <w:rsid w:val="00053AFF"/>
    <w:rsid w:val="00054810"/>
    <w:rsid w:val="00055465"/>
    <w:rsid w:val="0006583A"/>
    <w:rsid w:val="000663CD"/>
    <w:rsid w:val="00067C3A"/>
    <w:rsid w:val="000717F9"/>
    <w:rsid w:val="000734D5"/>
    <w:rsid w:val="00074823"/>
    <w:rsid w:val="00075D99"/>
    <w:rsid w:val="00077502"/>
    <w:rsid w:val="000871C6"/>
    <w:rsid w:val="0009131B"/>
    <w:rsid w:val="00094D93"/>
    <w:rsid w:val="00096B91"/>
    <w:rsid w:val="0009715A"/>
    <w:rsid w:val="000A79FE"/>
    <w:rsid w:val="000A7C3C"/>
    <w:rsid w:val="000B4E63"/>
    <w:rsid w:val="000B5524"/>
    <w:rsid w:val="000B7BCA"/>
    <w:rsid w:val="000C02B6"/>
    <w:rsid w:val="000C26DB"/>
    <w:rsid w:val="000D1227"/>
    <w:rsid w:val="000D2376"/>
    <w:rsid w:val="000E3177"/>
    <w:rsid w:val="000E4B1E"/>
    <w:rsid w:val="000E6A30"/>
    <w:rsid w:val="000F1501"/>
    <w:rsid w:val="00102A9A"/>
    <w:rsid w:val="001038E7"/>
    <w:rsid w:val="00107DE2"/>
    <w:rsid w:val="00113AFD"/>
    <w:rsid w:val="00116312"/>
    <w:rsid w:val="001326DD"/>
    <w:rsid w:val="00134A75"/>
    <w:rsid w:val="00153624"/>
    <w:rsid w:val="00153DF8"/>
    <w:rsid w:val="00155446"/>
    <w:rsid w:val="00162786"/>
    <w:rsid w:val="00167C8E"/>
    <w:rsid w:val="00172BB2"/>
    <w:rsid w:val="00173966"/>
    <w:rsid w:val="00173F2F"/>
    <w:rsid w:val="0017653F"/>
    <w:rsid w:val="00177392"/>
    <w:rsid w:val="00181E67"/>
    <w:rsid w:val="00193B64"/>
    <w:rsid w:val="00193B8F"/>
    <w:rsid w:val="00197659"/>
    <w:rsid w:val="001A32DB"/>
    <w:rsid w:val="001B39C0"/>
    <w:rsid w:val="001C1927"/>
    <w:rsid w:val="001C5548"/>
    <w:rsid w:val="001C713F"/>
    <w:rsid w:val="001E2325"/>
    <w:rsid w:val="001E24FF"/>
    <w:rsid w:val="001E2885"/>
    <w:rsid w:val="001E585B"/>
    <w:rsid w:val="00205104"/>
    <w:rsid w:val="002100C4"/>
    <w:rsid w:val="002105DF"/>
    <w:rsid w:val="0021119E"/>
    <w:rsid w:val="0021135D"/>
    <w:rsid w:val="00226E4A"/>
    <w:rsid w:val="0023199B"/>
    <w:rsid w:val="002323A2"/>
    <w:rsid w:val="0023415E"/>
    <w:rsid w:val="00237D80"/>
    <w:rsid w:val="00240D59"/>
    <w:rsid w:val="0024371C"/>
    <w:rsid w:val="002471C2"/>
    <w:rsid w:val="0025635B"/>
    <w:rsid w:val="00256B93"/>
    <w:rsid w:val="00263D49"/>
    <w:rsid w:val="00265834"/>
    <w:rsid w:val="0027435E"/>
    <w:rsid w:val="0027561E"/>
    <w:rsid w:val="002820AC"/>
    <w:rsid w:val="00285684"/>
    <w:rsid w:val="00296C9F"/>
    <w:rsid w:val="002A29C8"/>
    <w:rsid w:val="002A4E5F"/>
    <w:rsid w:val="002B196C"/>
    <w:rsid w:val="002B3EA1"/>
    <w:rsid w:val="002C3189"/>
    <w:rsid w:val="002F093C"/>
    <w:rsid w:val="002F0F45"/>
    <w:rsid w:val="002F3A97"/>
    <w:rsid w:val="002F66A9"/>
    <w:rsid w:val="0030107B"/>
    <w:rsid w:val="00311D81"/>
    <w:rsid w:val="00314C0F"/>
    <w:rsid w:val="00320949"/>
    <w:rsid w:val="0033356C"/>
    <w:rsid w:val="0035086F"/>
    <w:rsid w:val="00350F4D"/>
    <w:rsid w:val="00353976"/>
    <w:rsid w:val="00360167"/>
    <w:rsid w:val="00362540"/>
    <w:rsid w:val="00364A87"/>
    <w:rsid w:val="00364CB9"/>
    <w:rsid w:val="00365D04"/>
    <w:rsid w:val="00370217"/>
    <w:rsid w:val="003726DE"/>
    <w:rsid w:val="003802AB"/>
    <w:rsid w:val="00382D95"/>
    <w:rsid w:val="00383677"/>
    <w:rsid w:val="003A1971"/>
    <w:rsid w:val="003A2B80"/>
    <w:rsid w:val="003A7939"/>
    <w:rsid w:val="003B1965"/>
    <w:rsid w:val="003B574B"/>
    <w:rsid w:val="003C042E"/>
    <w:rsid w:val="003C5A2A"/>
    <w:rsid w:val="003C76E7"/>
    <w:rsid w:val="003E073A"/>
    <w:rsid w:val="003E652F"/>
    <w:rsid w:val="003F4360"/>
    <w:rsid w:val="003F5161"/>
    <w:rsid w:val="003F6AAF"/>
    <w:rsid w:val="00401C5B"/>
    <w:rsid w:val="00405AB7"/>
    <w:rsid w:val="004102A7"/>
    <w:rsid w:val="00410C84"/>
    <w:rsid w:val="00412101"/>
    <w:rsid w:val="004156E6"/>
    <w:rsid w:val="00421E75"/>
    <w:rsid w:val="00434432"/>
    <w:rsid w:val="004424D6"/>
    <w:rsid w:val="004426C8"/>
    <w:rsid w:val="0044661F"/>
    <w:rsid w:val="00446691"/>
    <w:rsid w:val="0047079F"/>
    <w:rsid w:val="00475F64"/>
    <w:rsid w:val="0048003A"/>
    <w:rsid w:val="00482CEA"/>
    <w:rsid w:val="00483FF8"/>
    <w:rsid w:val="00486C1B"/>
    <w:rsid w:val="004968CA"/>
    <w:rsid w:val="004A0965"/>
    <w:rsid w:val="004A1425"/>
    <w:rsid w:val="004B146C"/>
    <w:rsid w:val="004B4E60"/>
    <w:rsid w:val="004B5F03"/>
    <w:rsid w:val="004B66B9"/>
    <w:rsid w:val="004C067D"/>
    <w:rsid w:val="004C24F3"/>
    <w:rsid w:val="004C7245"/>
    <w:rsid w:val="004D3890"/>
    <w:rsid w:val="004E1589"/>
    <w:rsid w:val="004E31F4"/>
    <w:rsid w:val="004F20B7"/>
    <w:rsid w:val="005154FB"/>
    <w:rsid w:val="00526044"/>
    <w:rsid w:val="00527E3B"/>
    <w:rsid w:val="00535F8C"/>
    <w:rsid w:val="005448C5"/>
    <w:rsid w:val="00544BC9"/>
    <w:rsid w:val="00545B5B"/>
    <w:rsid w:val="005610C5"/>
    <w:rsid w:val="00566AD9"/>
    <w:rsid w:val="005704E0"/>
    <w:rsid w:val="00571E95"/>
    <w:rsid w:val="00577435"/>
    <w:rsid w:val="00577524"/>
    <w:rsid w:val="0059469D"/>
    <w:rsid w:val="005A263E"/>
    <w:rsid w:val="005A55B8"/>
    <w:rsid w:val="005B0293"/>
    <w:rsid w:val="005B2AB0"/>
    <w:rsid w:val="005B6D62"/>
    <w:rsid w:val="005D4556"/>
    <w:rsid w:val="005D6F84"/>
    <w:rsid w:val="005E266F"/>
    <w:rsid w:val="005E2FF8"/>
    <w:rsid w:val="005F1B74"/>
    <w:rsid w:val="005F6C63"/>
    <w:rsid w:val="00600AE6"/>
    <w:rsid w:val="006018B5"/>
    <w:rsid w:val="00617F7A"/>
    <w:rsid w:val="006216BB"/>
    <w:rsid w:val="0062323A"/>
    <w:rsid w:val="006233D3"/>
    <w:rsid w:val="00624BA9"/>
    <w:rsid w:val="00626AD4"/>
    <w:rsid w:val="006303E0"/>
    <w:rsid w:val="00630BFE"/>
    <w:rsid w:val="006319A1"/>
    <w:rsid w:val="00633FBF"/>
    <w:rsid w:val="006424F5"/>
    <w:rsid w:val="00647295"/>
    <w:rsid w:val="006518E4"/>
    <w:rsid w:val="0065335D"/>
    <w:rsid w:val="00655D2F"/>
    <w:rsid w:val="00660B18"/>
    <w:rsid w:val="0066217E"/>
    <w:rsid w:val="00662230"/>
    <w:rsid w:val="006740AD"/>
    <w:rsid w:val="0067451F"/>
    <w:rsid w:val="0067454F"/>
    <w:rsid w:val="00674C09"/>
    <w:rsid w:val="006817C1"/>
    <w:rsid w:val="0068376D"/>
    <w:rsid w:val="00690049"/>
    <w:rsid w:val="006A2CE9"/>
    <w:rsid w:val="006A2DB9"/>
    <w:rsid w:val="006B1E26"/>
    <w:rsid w:val="006C2EBF"/>
    <w:rsid w:val="006C5F93"/>
    <w:rsid w:val="006C7F83"/>
    <w:rsid w:val="006D0BBF"/>
    <w:rsid w:val="006D4F65"/>
    <w:rsid w:val="006D7ACE"/>
    <w:rsid w:val="006E1F12"/>
    <w:rsid w:val="006F2976"/>
    <w:rsid w:val="006F2C07"/>
    <w:rsid w:val="00701575"/>
    <w:rsid w:val="00701693"/>
    <w:rsid w:val="007203E1"/>
    <w:rsid w:val="00720C4F"/>
    <w:rsid w:val="0072127C"/>
    <w:rsid w:val="007234C6"/>
    <w:rsid w:val="00723C70"/>
    <w:rsid w:val="00725ABF"/>
    <w:rsid w:val="00744C06"/>
    <w:rsid w:val="00751EBB"/>
    <w:rsid w:val="00760586"/>
    <w:rsid w:val="00764957"/>
    <w:rsid w:val="00772224"/>
    <w:rsid w:val="00774BBC"/>
    <w:rsid w:val="0079195C"/>
    <w:rsid w:val="00792F29"/>
    <w:rsid w:val="0079504B"/>
    <w:rsid w:val="00795C90"/>
    <w:rsid w:val="0079675A"/>
    <w:rsid w:val="007978C3"/>
    <w:rsid w:val="007A120B"/>
    <w:rsid w:val="007A4E8E"/>
    <w:rsid w:val="007B4FA9"/>
    <w:rsid w:val="007B5A47"/>
    <w:rsid w:val="007B5D6A"/>
    <w:rsid w:val="007B7F10"/>
    <w:rsid w:val="007C2CAE"/>
    <w:rsid w:val="007D4B91"/>
    <w:rsid w:val="007D62A0"/>
    <w:rsid w:val="007E0700"/>
    <w:rsid w:val="007E16FB"/>
    <w:rsid w:val="007E34E3"/>
    <w:rsid w:val="007F2543"/>
    <w:rsid w:val="008011F8"/>
    <w:rsid w:val="0080134F"/>
    <w:rsid w:val="00801503"/>
    <w:rsid w:val="0080247E"/>
    <w:rsid w:val="00804608"/>
    <w:rsid w:val="0081033B"/>
    <w:rsid w:val="008119F0"/>
    <w:rsid w:val="00811E24"/>
    <w:rsid w:val="00811E42"/>
    <w:rsid w:val="0081340E"/>
    <w:rsid w:val="00813D43"/>
    <w:rsid w:val="00815238"/>
    <w:rsid w:val="0082122F"/>
    <w:rsid w:val="008216BA"/>
    <w:rsid w:val="008225BE"/>
    <w:rsid w:val="00827B9F"/>
    <w:rsid w:val="0083079C"/>
    <w:rsid w:val="008309CD"/>
    <w:rsid w:val="00832B6A"/>
    <w:rsid w:val="00834125"/>
    <w:rsid w:val="008359EB"/>
    <w:rsid w:val="00853137"/>
    <w:rsid w:val="00854516"/>
    <w:rsid w:val="00854C92"/>
    <w:rsid w:val="00866B58"/>
    <w:rsid w:val="00881488"/>
    <w:rsid w:val="0088475F"/>
    <w:rsid w:val="008855F5"/>
    <w:rsid w:val="008A1AD4"/>
    <w:rsid w:val="008B2D66"/>
    <w:rsid w:val="008C587E"/>
    <w:rsid w:val="008C7B03"/>
    <w:rsid w:val="008D0D49"/>
    <w:rsid w:val="008D2214"/>
    <w:rsid w:val="008E2E9D"/>
    <w:rsid w:val="008F6BC6"/>
    <w:rsid w:val="0090587C"/>
    <w:rsid w:val="009124A4"/>
    <w:rsid w:val="0091385C"/>
    <w:rsid w:val="00913D3A"/>
    <w:rsid w:val="009166C0"/>
    <w:rsid w:val="00932CD4"/>
    <w:rsid w:val="00933B54"/>
    <w:rsid w:val="00936769"/>
    <w:rsid w:val="009371E3"/>
    <w:rsid w:val="00940288"/>
    <w:rsid w:val="00962556"/>
    <w:rsid w:val="009641B7"/>
    <w:rsid w:val="00964ED7"/>
    <w:rsid w:val="0096622E"/>
    <w:rsid w:val="009753D1"/>
    <w:rsid w:val="00976C32"/>
    <w:rsid w:val="00977A81"/>
    <w:rsid w:val="00993D81"/>
    <w:rsid w:val="009A39C1"/>
    <w:rsid w:val="009A48BE"/>
    <w:rsid w:val="009A671F"/>
    <w:rsid w:val="009B2AD1"/>
    <w:rsid w:val="009B6A71"/>
    <w:rsid w:val="009B7878"/>
    <w:rsid w:val="009D09C0"/>
    <w:rsid w:val="009D5812"/>
    <w:rsid w:val="009D5FD3"/>
    <w:rsid w:val="009E1BAC"/>
    <w:rsid w:val="009E39AB"/>
    <w:rsid w:val="009F0DFB"/>
    <w:rsid w:val="009F218D"/>
    <w:rsid w:val="009F2D28"/>
    <w:rsid w:val="009F7D0D"/>
    <w:rsid w:val="00A064A1"/>
    <w:rsid w:val="00A06C37"/>
    <w:rsid w:val="00A121E4"/>
    <w:rsid w:val="00A24E5F"/>
    <w:rsid w:val="00A26C7E"/>
    <w:rsid w:val="00A31C34"/>
    <w:rsid w:val="00A346D5"/>
    <w:rsid w:val="00A34D15"/>
    <w:rsid w:val="00A35543"/>
    <w:rsid w:val="00A450E9"/>
    <w:rsid w:val="00A45D9D"/>
    <w:rsid w:val="00A461DE"/>
    <w:rsid w:val="00A51B81"/>
    <w:rsid w:val="00A65C07"/>
    <w:rsid w:val="00A81658"/>
    <w:rsid w:val="00A8573C"/>
    <w:rsid w:val="00A873E0"/>
    <w:rsid w:val="00A94C11"/>
    <w:rsid w:val="00AB0EDF"/>
    <w:rsid w:val="00AB1275"/>
    <w:rsid w:val="00AB334C"/>
    <w:rsid w:val="00AC1F6B"/>
    <w:rsid w:val="00AC5F1C"/>
    <w:rsid w:val="00AE2886"/>
    <w:rsid w:val="00AF70CC"/>
    <w:rsid w:val="00B139F2"/>
    <w:rsid w:val="00B15C9F"/>
    <w:rsid w:val="00B175EA"/>
    <w:rsid w:val="00B1767A"/>
    <w:rsid w:val="00B22D7A"/>
    <w:rsid w:val="00B2745F"/>
    <w:rsid w:val="00B34B22"/>
    <w:rsid w:val="00B35CFB"/>
    <w:rsid w:val="00B3618D"/>
    <w:rsid w:val="00B417AB"/>
    <w:rsid w:val="00B43821"/>
    <w:rsid w:val="00B53822"/>
    <w:rsid w:val="00B555ED"/>
    <w:rsid w:val="00B56F04"/>
    <w:rsid w:val="00B61744"/>
    <w:rsid w:val="00B72831"/>
    <w:rsid w:val="00B73488"/>
    <w:rsid w:val="00B74749"/>
    <w:rsid w:val="00B774D1"/>
    <w:rsid w:val="00B803B2"/>
    <w:rsid w:val="00B831A6"/>
    <w:rsid w:val="00B86ACE"/>
    <w:rsid w:val="00B87EB4"/>
    <w:rsid w:val="00B903DB"/>
    <w:rsid w:val="00B92C0C"/>
    <w:rsid w:val="00BA25F9"/>
    <w:rsid w:val="00BA55E6"/>
    <w:rsid w:val="00BA7864"/>
    <w:rsid w:val="00BB04E0"/>
    <w:rsid w:val="00BB1BD1"/>
    <w:rsid w:val="00BB6E26"/>
    <w:rsid w:val="00BC2E45"/>
    <w:rsid w:val="00BC6F71"/>
    <w:rsid w:val="00BE39E6"/>
    <w:rsid w:val="00BE4A41"/>
    <w:rsid w:val="00BE4E8C"/>
    <w:rsid w:val="00BE63E6"/>
    <w:rsid w:val="00C0193D"/>
    <w:rsid w:val="00C14704"/>
    <w:rsid w:val="00C17334"/>
    <w:rsid w:val="00C22467"/>
    <w:rsid w:val="00C23394"/>
    <w:rsid w:val="00C258A5"/>
    <w:rsid w:val="00C26D6B"/>
    <w:rsid w:val="00C33070"/>
    <w:rsid w:val="00C44EA8"/>
    <w:rsid w:val="00C60229"/>
    <w:rsid w:val="00C60450"/>
    <w:rsid w:val="00C619BC"/>
    <w:rsid w:val="00C64364"/>
    <w:rsid w:val="00C64A54"/>
    <w:rsid w:val="00C64AF2"/>
    <w:rsid w:val="00C65DE7"/>
    <w:rsid w:val="00C66ED8"/>
    <w:rsid w:val="00C7273C"/>
    <w:rsid w:val="00C75F3A"/>
    <w:rsid w:val="00C868C2"/>
    <w:rsid w:val="00C92384"/>
    <w:rsid w:val="00C95D5F"/>
    <w:rsid w:val="00C96990"/>
    <w:rsid w:val="00C975EE"/>
    <w:rsid w:val="00CA5132"/>
    <w:rsid w:val="00CB2E1A"/>
    <w:rsid w:val="00CC4A01"/>
    <w:rsid w:val="00CD24AD"/>
    <w:rsid w:val="00CD67B5"/>
    <w:rsid w:val="00CE5961"/>
    <w:rsid w:val="00CE7B94"/>
    <w:rsid w:val="00D009A2"/>
    <w:rsid w:val="00D029B3"/>
    <w:rsid w:val="00D0555D"/>
    <w:rsid w:val="00D05C48"/>
    <w:rsid w:val="00D10208"/>
    <w:rsid w:val="00D12765"/>
    <w:rsid w:val="00D136A1"/>
    <w:rsid w:val="00D169BA"/>
    <w:rsid w:val="00D24DC0"/>
    <w:rsid w:val="00D27E31"/>
    <w:rsid w:val="00D32395"/>
    <w:rsid w:val="00D33BD3"/>
    <w:rsid w:val="00D426E1"/>
    <w:rsid w:val="00D456F3"/>
    <w:rsid w:val="00D50B06"/>
    <w:rsid w:val="00D51D86"/>
    <w:rsid w:val="00D56448"/>
    <w:rsid w:val="00D72AA8"/>
    <w:rsid w:val="00D757F3"/>
    <w:rsid w:val="00D76B95"/>
    <w:rsid w:val="00DB7646"/>
    <w:rsid w:val="00DC1153"/>
    <w:rsid w:val="00DC594D"/>
    <w:rsid w:val="00DC6A7C"/>
    <w:rsid w:val="00DD0A7C"/>
    <w:rsid w:val="00DD56BA"/>
    <w:rsid w:val="00DD6B04"/>
    <w:rsid w:val="00DE2B38"/>
    <w:rsid w:val="00E35FAF"/>
    <w:rsid w:val="00E46B6F"/>
    <w:rsid w:val="00E52AB5"/>
    <w:rsid w:val="00E63D75"/>
    <w:rsid w:val="00E64E26"/>
    <w:rsid w:val="00E668FE"/>
    <w:rsid w:val="00E746DD"/>
    <w:rsid w:val="00E74C11"/>
    <w:rsid w:val="00E77320"/>
    <w:rsid w:val="00E7766C"/>
    <w:rsid w:val="00E8060C"/>
    <w:rsid w:val="00E81573"/>
    <w:rsid w:val="00E84C24"/>
    <w:rsid w:val="00E90802"/>
    <w:rsid w:val="00E959C7"/>
    <w:rsid w:val="00EA44E7"/>
    <w:rsid w:val="00EA7EC3"/>
    <w:rsid w:val="00EB063E"/>
    <w:rsid w:val="00EB127B"/>
    <w:rsid w:val="00EB24D7"/>
    <w:rsid w:val="00EB3BBD"/>
    <w:rsid w:val="00EC2C83"/>
    <w:rsid w:val="00EF0E61"/>
    <w:rsid w:val="00EF732C"/>
    <w:rsid w:val="00EF76C6"/>
    <w:rsid w:val="00F004B3"/>
    <w:rsid w:val="00F043BB"/>
    <w:rsid w:val="00F045C8"/>
    <w:rsid w:val="00F1123B"/>
    <w:rsid w:val="00F15A35"/>
    <w:rsid w:val="00F21B55"/>
    <w:rsid w:val="00F23B07"/>
    <w:rsid w:val="00F25F30"/>
    <w:rsid w:val="00F354FC"/>
    <w:rsid w:val="00F43E53"/>
    <w:rsid w:val="00F45924"/>
    <w:rsid w:val="00F45FC9"/>
    <w:rsid w:val="00F51A24"/>
    <w:rsid w:val="00F534BA"/>
    <w:rsid w:val="00F7279D"/>
    <w:rsid w:val="00F7367D"/>
    <w:rsid w:val="00F768E5"/>
    <w:rsid w:val="00F81358"/>
    <w:rsid w:val="00F821D6"/>
    <w:rsid w:val="00F86F82"/>
    <w:rsid w:val="00F93BC5"/>
    <w:rsid w:val="00F94934"/>
    <w:rsid w:val="00F95E47"/>
    <w:rsid w:val="00FA0362"/>
    <w:rsid w:val="00FA3135"/>
    <w:rsid w:val="00FB4FBA"/>
    <w:rsid w:val="00FC55AC"/>
    <w:rsid w:val="00FD7421"/>
    <w:rsid w:val="00FE3357"/>
    <w:rsid w:val="00FE518E"/>
    <w:rsid w:val="00FE5E02"/>
    <w:rsid w:val="00FE71EE"/>
    <w:rsid w:val="00FE7CC4"/>
    <w:rsid w:val="00FF3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 w:type="character" w:customStyle="1" w:styleId="HeaderChar">
    <w:name w:val="Header Char"/>
    <w:basedOn w:val="DefaultParagraphFont"/>
    <w:link w:val="Header"/>
    <w:uiPriority w:val="99"/>
    <w:rsid w:val="000B4E63"/>
    <w:rPr>
      <w:sz w:val="24"/>
      <w:szCs w:val="24"/>
    </w:rPr>
  </w:style>
  <w:style w:type="table" w:styleId="TableGrid">
    <w:name w:val="Table Grid"/>
    <w:basedOn w:val="TableNormal"/>
    <w:uiPriority w:val="59"/>
    <w:rsid w:val="000B4E63"/>
    <w:rPr>
      <w:rFonts w:eastAsiaTheme="minorHAns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7B7F10"/>
    <w:pPr>
      <w:jc w:val="center"/>
    </w:pPr>
    <w:rPr>
      <w:rFonts w:ascii="Arial" w:hAnsi="Arial"/>
      <w:b/>
      <w:sz w:val="28"/>
      <w:szCs w:val="20"/>
    </w:rPr>
  </w:style>
  <w:style w:type="character" w:customStyle="1" w:styleId="TitleChar">
    <w:name w:val="Title Char"/>
    <w:basedOn w:val="DefaultParagraphFont"/>
    <w:link w:val="Title"/>
    <w:rsid w:val="007B7F10"/>
    <w:rPr>
      <w:rFonts w:ascii="Arial" w:hAnsi="Arial"/>
      <w:b/>
      <w:sz w:val="28"/>
    </w:rPr>
  </w:style>
  <w:style w:type="table" w:customStyle="1" w:styleId="TableGrid1">
    <w:name w:val="Table Grid1"/>
    <w:basedOn w:val="TableNormal"/>
    <w:next w:val="TableGrid"/>
    <w:rsid w:val="00A064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2820AC"/>
    <w:pPr>
      <w:numPr>
        <w:numId w:val="3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 w:type="character" w:customStyle="1" w:styleId="HeaderChar">
    <w:name w:val="Header Char"/>
    <w:basedOn w:val="DefaultParagraphFont"/>
    <w:link w:val="Header"/>
    <w:uiPriority w:val="99"/>
    <w:rsid w:val="000B4E63"/>
    <w:rPr>
      <w:sz w:val="24"/>
      <w:szCs w:val="24"/>
    </w:rPr>
  </w:style>
  <w:style w:type="table" w:styleId="TableGrid">
    <w:name w:val="Table Grid"/>
    <w:basedOn w:val="TableNormal"/>
    <w:uiPriority w:val="59"/>
    <w:rsid w:val="000B4E63"/>
    <w:rPr>
      <w:rFonts w:eastAsiaTheme="minorHAns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7B7F10"/>
    <w:pPr>
      <w:jc w:val="center"/>
    </w:pPr>
    <w:rPr>
      <w:rFonts w:ascii="Arial" w:hAnsi="Arial"/>
      <w:b/>
      <w:sz w:val="28"/>
      <w:szCs w:val="20"/>
    </w:rPr>
  </w:style>
  <w:style w:type="character" w:customStyle="1" w:styleId="TitleChar">
    <w:name w:val="Title Char"/>
    <w:basedOn w:val="DefaultParagraphFont"/>
    <w:link w:val="Title"/>
    <w:rsid w:val="007B7F10"/>
    <w:rPr>
      <w:rFonts w:ascii="Arial" w:hAnsi="Arial"/>
      <w:b/>
      <w:sz w:val="28"/>
    </w:rPr>
  </w:style>
  <w:style w:type="table" w:customStyle="1" w:styleId="TableGrid1">
    <w:name w:val="Table Grid1"/>
    <w:basedOn w:val="TableNormal"/>
    <w:next w:val="TableGrid"/>
    <w:rsid w:val="00A064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2820AC"/>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997806">
      <w:bodyDiv w:val="1"/>
      <w:marLeft w:val="0"/>
      <w:marRight w:val="0"/>
      <w:marTop w:val="0"/>
      <w:marBottom w:val="0"/>
      <w:divBdr>
        <w:top w:val="none" w:sz="0" w:space="0" w:color="auto"/>
        <w:left w:val="none" w:sz="0" w:space="0" w:color="auto"/>
        <w:bottom w:val="none" w:sz="0" w:space="0" w:color="auto"/>
        <w:right w:val="none" w:sz="0" w:space="0" w:color="auto"/>
      </w:divBdr>
    </w:div>
    <w:div w:id="116373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35EB9-0087-4944-ABF8-3BAB03D04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984</Words>
  <Characters>5456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COJ Letterhead 8.5x11</vt:lpstr>
    </vt:vector>
  </TitlesOfParts>
  <Company>City of Jacksonville</Company>
  <LinksUpToDate>false</LinksUpToDate>
  <CharactersWithSpaces>6428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COJ Letterhead 8.5x11</dc:title>
  <dc:creator>RDawson</dc:creator>
  <cp:lastModifiedBy>Administrator</cp:lastModifiedBy>
  <cp:revision>5</cp:revision>
  <cp:lastPrinted>2018-07-12T15:34:00Z</cp:lastPrinted>
  <dcterms:created xsi:type="dcterms:W3CDTF">2018-07-12T19:26:00Z</dcterms:created>
  <dcterms:modified xsi:type="dcterms:W3CDTF">2018-07-16T11:30:00Z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1624087400</vt:i4>
  </property>
</Properties>
</file>